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ind w:firstLine="560" w:firstLineChars="200"/>
        <w:jc w:val="left"/>
        <w:rPr>
          <w:rFonts w:ascii="仿宋" w:hAnsi="仿宋" w:eastAsia="仿宋" w:cs="仿宋"/>
          <w:bCs/>
          <w:kern w:val="36"/>
          <w:sz w:val="28"/>
          <w:szCs w:val="28"/>
        </w:rPr>
      </w:pPr>
    </w:p>
    <w:p>
      <w:pPr>
        <w:spacing w:line="240" w:lineRule="atLeast"/>
        <w:ind w:firstLine="643" w:firstLineChars="200"/>
        <w:jc w:val="center"/>
        <w:rPr>
          <w:rFonts w:ascii="黑体" w:eastAsia="黑体"/>
          <w:b/>
          <w:kern w:val="36"/>
          <w:sz w:val="32"/>
          <w:szCs w:val="32"/>
        </w:rPr>
      </w:pPr>
      <w:r>
        <w:rPr>
          <w:rFonts w:hint="eastAsia" w:ascii="黑体" w:eastAsia="黑体"/>
          <w:b/>
          <w:kern w:val="36"/>
          <w:sz w:val="32"/>
          <w:szCs w:val="32"/>
        </w:rPr>
        <w:t>厦门理工学院硕士研究生指导教师遴选和聘任办法</w:t>
      </w:r>
    </w:p>
    <w:p>
      <w:pPr>
        <w:numPr>
          <w:ins w:id="0" w:author="罗善明" w:date="2016-04-19T10:34:00Z"/>
        </w:numPr>
        <w:jc w:val="center"/>
      </w:pPr>
    </w:p>
    <w:p>
      <w:pPr>
        <w:widowControl/>
        <w:spacing w:line="240" w:lineRule="atLeast"/>
        <w:ind w:firstLine="600" w:firstLineChars="200"/>
        <w:rPr>
          <w:rFonts w:ascii="仿宋_GB2312" w:hAnsi="Tahoma" w:eastAsia="仿宋_GB2312" w:cs="Tahoma"/>
          <w:kern w:val="0"/>
          <w:sz w:val="30"/>
          <w:szCs w:val="30"/>
        </w:rPr>
      </w:pPr>
      <w:r>
        <w:rPr>
          <w:rFonts w:hint="eastAsia" w:ascii="仿宋_GB2312" w:hAnsi="Tahoma" w:eastAsia="仿宋_GB2312" w:cs="Tahoma"/>
          <w:color w:val="auto"/>
          <w:kern w:val="0"/>
          <w:sz w:val="30"/>
          <w:szCs w:val="30"/>
        </w:rPr>
        <w:t>硕士研究生指导教师在培养研究生过程中起着至关重要的作用，为保证培养质量，全面落实研究生导师立德树人职责，建立一支有理想信念、道德情操、扎实学识、仁爱之心的高水平的指导教师队伍，根据国务院学位办和教育部有关文件精神，结合</w:t>
      </w:r>
      <w:r>
        <w:rPr>
          <w:rFonts w:hint="eastAsia" w:ascii="仿宋_GB2312" w:hAnsi="Tahoma" w:eastAsia="仿宋_GB2312" w:cs="Tahoma"/>
          <w:kern w:val="0"/>
          <w:sz w:val="30"/>
          <w:szCs w:val="30"/>
        </w:rPr>
        <w:t>我校实际，特制订本办法。</w:t>
      </w:r>
      <w:r>
        <w:rPr>
          <w:rFonts w:ascii="微软雅黑" w:hAnsi="微软雅黑" w:eastAsia="微软雅黑" w:cs="宋体"/>
          <w:color w:val="FF0000"/>
          <w:kern w:val="0"/>
          <w:sz w:val="24"/>
        </w:rPr>
        <w:t xml:space="preserve"> </w:t>
      </w:r>
    </w:p>
    <w:p>
      <w:pPr>
        <w:pStyle w:val="2"/>
        <w:spacing w:before="0" w:after="0" w:line="240" w:lineRule="atLeast"/>
        <w:ind w:firstLine="596" w:firstLineChars="198"/>
        <w:rPr>
          <w:rFonts w:ascii="仿宋_GB2312" w:eastAsia="仿宋_GB2312"/>
          <w:kern w:val="0"/>
          <w:sz w:val="30"/>
          <w:szCs w:val="30"/>
        </w:rPr>
      </w:pPr>
      <w:bookmarkStart w:id="0" w:name="_Toc309632228"/>
      <w:r>
        <w:rPr>
          <w:rFonts w:hint="eastAsia" w:ascii="仿宋_GB2312" w:eastAsia="仿宋_GB2312"/>
          <w:kern w:val="0"/>
          <w:sz w:val="30"/>
          <w:szCs w:val="30"/>
        </w:rPr>
        <w:t>一、硕士研究生指导教师应具备的条件</w:t>
      </w:r>
      <w:bookmarkEnd w:id="0"/>
    </w:p>
    <w:p>
      <w:pPr>
        <w:widowControl/>
        <w:spacing w:line="240" w:lineRule="atLeast"/>
        <w:ind w:firstLine="600" w:firstLineChars="200"/>
        <w:jc w:val="left"/>
        <w:rPr>
          <w:rFonts w:ascii="仿宋_GB2312" w:hAnsi="Tahoma" w:eastAsia="仿宋_GB2312" w:cs="Tahoma"/>
          <w:kern w:val="0"/>
          <w:sz w:val="30"/>
          <w:szCs w:val="30"/>
        </w:rPr>
      </w:pPr>
      <w:r>
        <w:rPr>
          <w:rFonts w:hint="eastAsia" w:ascii="仿宋_GB2312" w:hAnsi="Tahoma" w:eastAsia="仿宋_GB2312" w:cs="Tahoma"/>
          <w:kern w:val="0"/>
          <w:sz w:val="30"/>
          <w:szCs w:val="30"/>
        </w:rPr>
        <w:t>我校的研究生培养采用导师责任制，研究生指导教师是研究生培养质量的第一责任人，其中硕士专业学位研究生采用校内导师和企业导师共同指导的双导师制，由校内外导师共同负责专业学位研究生的培养。</w:t>
      </w:r>
    </w:p>
    <w:p>
      <w:pPr>
        <w:widowControl/>
        <w:spacing w:line="240" w:lineRule="atLeast"/>
        <w:ind w:firstLine="600" w:firstLineChars="200"/>
        <w:jc w:val="left"/>
        <w:rPr>
          <w:rFonts w:ascii="仿宋_GB2312" w:hAnsi="Tahoma" w:eastAsia="仿宋_GB2312" w:cs="Tahoma"/>
          <w:kern w:val="0"/>
          <w:sz w:val="30"/>
          <w:szCs w:val="30"/>
        </w:rPr>
      </w:pPr>
      <w:r>
        <w:rPr>
          <w:rFonts w:hint="eastAsia" w:ascii="仿宋_GB2312" w:hAnsi="Tahoma" w:eastAsia="仿宋_GB2312" w:cs="Tahoma"/>
          <w:kern w:val="0"/>
          <w:sz w:val="30"/>
          <w:szCs w:val="30"/>
        </w:rPr>
        <w:t>（一）校内导师应具备以下条件：</w:t>
      </w:r>
    </w:p>
    <w:p>
      <w:pPr>
        <w:widowControl/>
        <w:spacing w:line="240" w:lineRule="atLeast"/>
        <w:ind w:firstLine="600" w:firstLineChars="200"/>
        <w:jc w:val="left"/>
        <w:rPr>
          <w:rFonts w:ascii="仿宋_GB2312" w:hAnsi="Tahoma" w:eastAsia="仿宋_GB2312" w:cs="Tahoma"/>
          <w:color w:val="auto"/>
          <w:kern w:val="0"/>
          <w:sz w:val="30"/>
          <w:szCs w:val="30"/>
        </w:rPr>
      </w:pPr>
      <w:r>
        <w:rPr>
          <w:rFonts w:hint="eastAsia" w:ascii="仿宋_GB2312" w:hAnsi="Tahoma" w:eastAsia="仿宋_GB2312" w:cs="Tahoma"/>
          <w:color w:val="auto"/>
          <w:kern w:val="0"/>
          <w:sz w:val="30"/>
          <w:szCs w:val="30"/>
        </w:rPr>
        <w:t>1、坚持正确的政治方向，拥护中国共产党的领导，贯彻党的教育方针，严格执行国家教育政策;热心研究生教育事业,遵守教师职业道德规范，为人师表，爱岗敬业；谨遵学术规范，恪守学术道德，治学严谨；有责任心和使命感，尽职尽责，认真履行导师职责。</w:t>
      </w:r>
    </w:p>
    <w:p>
      <w:pPr>
        <w:widowControl/>
        <w:spacing w:line="240" w:lineRule="atLeast"/>
        <w:ind w:firstLine="600" w:firstLineChars="200"/>
        <w:jc w:val="left"/>
        <w:rPr>
          <w:rFonts w:ascii="仿宋_GB2312" w:hAnsi="Tahoma" w:eastAsia="仿宋_GB2312" w:cs="Tahoma"/>
          <w:kern w:val="0"/>
          <w:sz w:val="30"/>
          <w:szCs w:val="30"/>
        </w:rPr>
      </w:pPr>
      <w:r>
        <w:rPr>
          <w:rFonts w:hint="eastAsia" w:ascii="仿宋_GB2312" w:hAnsi="Tahoma" w:eastAsia="仿宋_GB2312" w:cs="Tahoma"/>
          <w:kern w:val="0"/>
          <w:sz w:val="30"/>
          <w:szCs w:val="30"/>
        </w:rPr>
        <w:t>2、具有高级职称，目前从事教学、科研或专业技术工作，距离退休年限3年以上（含3年）的人员（即能指导1届研究生至毕业）。校内教师45周岁以下者一般应具有硕士及以上学位。</w:t>
      </w:r>
      <w:r>
        <w:rPr>
          <w:rFonts w:hint="eastAsia" w:ascii="Tahoma" w:hAnsi="Tahoma" w:eastAsia="仿宋_GB2312" w:cs="Tahoma"/>
          <w:kern w:val="0"/>
          <w:sz w:val="30"/>
          <w:szCs w:val="30"/>
        </w:rPr>
        <w:t>    </w:t>
      </w:r>
      <w:r>
        <w:rPr>
          <w:rFonts w:hint="eastAsia" w:ascii="仿宋_GB2312" w:hAnsi="Tahoma" w:eastAsia="仿宋_GB2312" w:cs="Tahoma"/>
          <w:kern w:val="0"/>
          <w:sz w:val="30"/>
          <w:szCs w:val="30"/>
        </w:rPr>
        <w:t xml:space="preserve"> </w:t>
      </w:r>
    </w:p>
    <w:p>
      <w:pPr>
        <w:widowControl/>
        <w:spacing w:line="240" w:lineRule="atLeast"/>
        <w:ind w:firstLine="600" w:firstLineChars="200"/>
        <w:jc w:val="left"/>
        <w:rPr>
          <w:rFonts w:ascii="仿宋_GB2312" w:hAnsi="Tahoma" w:eastAsia="仿宋_GB2312" w:cs="Tahoma"/>
          <w:kern w:val="0"/>
          <w:sz w:val="30"/>
          <w:szCs w:val="30"/>
        </w:rPr>
      </w:pPr>
      <w:r>
        <w:rPr>
          <w:rFonts w:hint="eastAsia" w:ascii="仿宋_GB2312" w:hAnsi="Tahoma" w:eastAsia="仿宋_GB2312" w:cs="Tahoma"/>
          <w:kern w:val="0"/>
          <w:sz w:val="30"/>
          <w:szCs w:val="30"/>
        </w:rPr>
        <w:t>3、有坚实的理论基础和系统的专门知识，有比较丰富的教学经验，能按本专业领域课程设置要求讲授1门以上学位课程，或反映当前国内外本专业领域前沿动态的研究生选修课程。</w:t>
      </w:r>
    </w:p>
    <w:p>
      <w:pPr>
        <w:spacing w:line="240" w:lineRule="atLeast"/>
        <w:ind w:firstLine="600" w:firstLineChars="200"/>
        <w:jc w:val="left"/>
        <w:rPr>
          <w:rFonts w:ascii="仿宋_GB2312" w:hAnsi="Tahoma" w:eastAsia="仿宋_GB2312" w:cs="Tahoma"/>
          <w:kern w:val="0"/>
          <w:sz w:val="30"/>
          <w:szCs w:val="30"/>
        </w:rPr>
      </w:pPr>
      <w:r>
        <w:rPr>
          <w:rFonts w:hint="eastAsia" w:ascii="仿宋_GB2312" w:hAnsi="Tahoma" w:eastAsia="仿宋_GB2312" w:cs="Tahoma"/>
          <w:kern w:val="0"/>
          <w:sz w:val="30"/>
          <w:szCs w:val="30"/>
        </w:rPr>
        <w:t>4、研究方向稳定、持续，有科研平台支撑和合作企业支持，在本专业学科领域取得较好的科研成果与成就。近</w:t>
      </w:r>
      <w:r>
        <w:rPr>
          <w:rFonts w:hint="eastAsia" w:ascii="仿宋_GB2312" w:hAnsi="Tahoma" w:eastAsia="仿宋_GB2312" w:cs="Tahoma"/>
          <w:kern w:val="0"/>
          <w:sz w:val="30"/>
          <w:szCs w:val="30"/>
          <w:lang w:val="en-US" w:eastAsia="zh-CN"/>
        </w:rPr>
        <w:t>5</w:t>
      </w:r>
      <w:r>
        <w:rPr>
          <w:rFonts w:hint="eastAsia" w:ascii="仿宋_GB2312" w:hAnsi="Tahoma" w:eastAsia="仿宋_GB2312" w:cs="Tahoma"/>
          <w:kern w:val="0"/>
          <w:sz w:val="30"/>
          <w:szCs w:val="30"/>
        </w:rPr>
        <w:t>年取得的教学科研成果需符合以下条件：</w:t>
      </w:r>
    </w:p>
    <w:p>
      <w:pPr>
        <w:spacing w:line="240" w:lineRule="atLeast"/>
        <w:ind w:firstLine="600" w:firstLineChars="200"/>
        <w:jc w:val="left"/>
        <w:rPr>
          <w:rFonts w:ascii="仿宋_GB2312" w:hAnsi="Tahoma" w:eastAsia="仿宋_GB2312" w:cs="Tahoma"/>
          <w:color w:val="FF0000"/>
          <w:kern w:val="0"/>
          <w:sz w:val="30"/>
          <w:szCs w:val="30"/>
        </w:rPr>
      </w:pPr>
      <w:r>
        <w:rPr>
          <w:rFonts w:hint="eastAsia" w:ascii="仿宋_GB2312" w:hAnsi="Tahoma" w:eastAsia="仿宋_GB2312" w:cs="Tahoma"/>
          <w:kern w:val="0"/>
          <w:sz w:val="30"/>
          <w:szCs w:val="30"/>
        </w:rPr>
        <w:t>（1）权威期刊、CSCD或CSSCI及以上级别期刊以第一作者或通讯作者发表论文1篇以上（含1篇）。</w:t>
      </w:r>
    </w:p>
    <w:p>
      <w:pPr>
        <w:spacing w:line="240" w:lineRule="atLeast"/>
        <w:ind w:firstLine="600" w:firstLineChars="200"/>
        <w:jc w:val="left"/>
        <w:rPr>
          <w:rFonts w:ascii="仿宋_GB2312" w:hAnsi="Tahoma" w:eastAsia="仿宋_GB2312" w:cs="Tahoma"/>
          <w:kern w:val="0"/>
          <w:sz w:val="30"/>
          <w:szCs w:val="30"/>
          <w:u w:val="none"/>
        </w:rPr>
      </w:pPr>
      <w:r>
        <w:rPr>
          <w:rFonts w:hint="eastAsia" w:ascii="仿宋_GB2312" w:hAnsi="Tahoma" w:eastAsia="仿宋_GB2312" w:cs="Tahoma"/>
          <w:kern w:val="0"/>
          <w:sz w:val="30"/>
          <w:szCs w:val="30"/>
        </w:rPr>
        <w:t>（2）到校科研经费≥20万元（工科）或8万元（其它学科），或</w:t>
      </w:r>
      <w:r>
        <w:rPr>
          <w:rFonts w:hint="eastAsia" w:ascii="仿宋_GB2312" w:hAnsi="Tahoma" w:eastAsia="仿宋_GB2312" w:cs="Tahoma"/>
          <w:kern w:val="0"/>
          <w:sz w:val="30"/>
          <w:szCs w:val="30"/>
          <w:u w:val="none"/>
        </w:rPr>
        <w:t>主持省部级以上课题1项。</w:t>
      </w:r>
    </w:p>
    <w:p>
      <w:pPr>
        <w:spacing w:line="240" w:lineRule="atLeast"/>
        <w:ind w:firstLine="600" w:firstLineChars="200"/>
        <w:jc w:val="left"/>
        <w:rPr>
          <w:rFonts w:ascii="仿宋_GB2312" w:hAnsi="Tahoma" w:eastAsia="仿宋_GB2312" w:cs="Tahoma"/>
          <w:kern w:val="0"/>
          <w:sz w:val="30"/>
          <w:szCs w:val="30"/>
        </w:rPr>
      </w:pPr>
      <w:r>
        <w:rPr>
          <w:rFonts w:hint="eastAsia" w:ascii="仿宋_GB2312" w:hAnsi="Tahoma" w:eastAsia="仿宋_GB2312" w:cs="Tahoma"/>
          <w:kern w:val="0"/>
          <w:sz w:val="30"/>
          <w:szCs w:val="30"/>
        </w:rPr>
        <w:t>（3）在研经费≥10万元（工科）或4万元（其它学科）</w:t>
      </w:r>
    </w:p>
    <w:p>
      <w:pPr>
        <w:spacing w:line="240" w:lineRule="atLeast"/>
        <w:ind w:firstLine="600" w:firstLineChars="200"/>
        <w:jc w:val="left"/>
        <w:rPr>
          <w:rFonts w:ascii="仿宋_GB2312" w:hAnsi="Tahoma" w:eastAsia="仿宋_GB2312" w:cs="Tahoma"/>
          <w:kern w:val="0"/>
          <w:sz w:val="30"/>
          <w:szCs w:val="30"/>
        </w:rPr>
      </w:pPr>
      <w:r>
        <w:rPr>
          <w:rFonts w:hint="eastAsia" w:ascii="仿宋_GB2312" w:hAnsi="Tahoma" w:eastAsia="仿宋_GB2312" w:cs="Tahoma"/>
          <w:kern w:val="0"/>
          <w:sz w:val="30"/>
          <w:szCs w:val="30"/>
        </w:rPr>
        <w:t>（4）调入我校3年以上的申请人其科研成果或项目必须是以厦门理工学院为第一署名或承担单位。</w:t>
      </w:r>
    </w:p>
    <w:p>
      <w:pPr>
        <w:spacing w:line="240" w:lineRule="atLeast"/>
        <w:ind w:firstLine="600" w:firstLineChars="200"/>
        <w:jc w:val="left"/>
        <w:rPr>
          <w:rFonts w:ascii="仿宋_GB2312" w:hAnsi="Tahoma" w:eastAsia="仿宋_GB2312" w:cs="Tahoma"/>
          <w:kern w:val="0"/>
          <w:sz w:val="30"/>
          <w:szCs w:val="30"/>
          <w:u w:val="none"/>
        </w:rPr>
      </w:pPr>
      <w:r>
        <w:rPr>
          <w:rFonts w:hint="eastAsia" w:ascii="仿宋_GB2312" w:hAnsi="Tahoma" w:eastAsia="仿宋_GB2312" w:cs="Tahoma"/>
          <w:kern w:val="0"/>
          <w:sz w:val="30"/>
          <w:szCs w:val="30"/>
          <w:u w:val="none"/>
        </w:rPr>
        <w:t>5、其他高校教师可申请在我校担任兼职导师，其中已被其所在高校聘为硕士生导师的可直接认定其导师资格。</w:t>
      </w:r>
    </w:p>
    <w:p>
      <w:pPr>
        <w:widowControl/>
        <w:tabs>
          <w:tab w:val="left" w:pos="360"/>
        </w:tabs>
        <w:spacing w:line="240" w:lineRule="atLeast"/>
        <w:ind w:firstLine="600" w:firstLineChars="200"/>
        <w:jc w:val="left"/>
        <w:rPr>
          <w:rFonts w:ascii="仿宋_GB2312" w:hAnsi="Tahoma" w:eastAsia="仿宋_GB2312" w:cs="Tahoma"/>
          <w:kern w:val="0"/>
          <w:sz w:val="30"/>
          <w:szCs w:val="30"/>
        </w:rPr>
      </w:pPr>
      <w:r>
        <w:rPr>
          <w:rFonts w:hint="eastAsia" w:ascii="仿宋_GB2312" w:hAnsi="Tahoma" w:eastAsia="仿宋_GB2312" w:cs="Tahoma"/>
          <w:kern w:val="0"/>
          <w:sz w:val="30"/>
          <w:szCs w:val="30"/>
        </w:rPr>
        <w:t>（二）企业导师应具备以下条件：</w:t>
      </w:r>
    </w:p>
    <w:p>
      <w:pPr>
        <w:widowControl/>
        <w:tabs>
          <w:tab w:val="left" w:pos="360"/>
        </w:tabs>
        <w:spacing w:line="240" w:lineRule="atLeast"/>
        <w:ind w:firstLine="600" w:firstLineChars="200"/>
        <w:jc w:val="left"/>
        <w:rPr>
          <w:rFonts w:ascii="仿宋_GB2312" w:hAnsi="Tahoma" w:eastAsia="仿宋_GB2312" w:cs="Tahoma"/>
          <w:kern w:val="0"/>
          <w:sz w:val="30"/>
          <w:szCs w:val="30"/>
        </w:rPr>
      </w:pPr>
      <w:r>
        <w:rPr>
          <w:rFonts w:hint="eastAsia" w:ascii="仿宋_GB2312" w:hAnsi="Tahoma" w:eastAsia="仿宋_GB2312" w:cs="Tahoma"/>
          <w:kern w:val="0"/>
          <w:sz w:val="30"/>
          <w:szCs w:val="30"/>
        </w:rPr>
        <w:t>1、申请人所在的企业或单位须与我校签订研究生联合培养协议或研究生实习基地（工作站）建设协议；</w:t>
      </w:r>
    </w:p>
    <w:p>
      <w:pPr>
        <w:widowControl/>
        <w:tabs>
          <w:tab w:val="left" w:pos="360"/>
        </w:tabs>
        <w:spacing w:line="240" w:lineRule="atLeast"/>
        <w:ind w:firstLine="600" w:firstLineChars="200"/>
        <w:jc w:val="left"/>
        <w:rPr>
          <w:rFonts w:ascii="仿宋_GB2312" w:hAnsi="Tahoma" w:eastAsia="仿宋_GB2312" w:cs="Tahoma"/>
          <w:kern w:val="0"/>
          <w:sz w:val="30"/>
          <w:szCs w:val="30"/>
        </w:rPr>
      </w:pPr>
      <w:r>
        <w:rPr>
          <w:rFonts w:hint="eastAsia" w:ascii="仿宋_GB2312" w:hAnsi="Tahoma" w:eastAsia="仿宋_GB2312" w:cs="Tahoma"/>
          <w:color w:val="auto"/>
          <w:kern w:val="0"/>
          <w:sz w:val="30"/>
          <w:szCs w:val="30"/>
        </w:rPr>
        <w:t>2、申请人拥护党的基本路线和教育方针，作风正派，热心</w:t>
      </w:r>
      <w:r>
        <w:rPr>
          <w:rFonts w:hint="eastAsia" w:ascii="仿宋_GB2312" w:hAnsi="Tahoma" w:eastAsia="仿宋_GB2312" w:cs="Tahoma"/>
          <w:kern w:val="0"/>
          <w:sz w:val="30"/>
          <w:szCs w:val="30"/>
        </w:rPr>
        <w:t>研究生教育事业，具有相关领域专业知识和丰富的工程实践经验，在相关企事业单位工作5年以上；</w:t>
      </w:r>
    </w:p>
    <w:p>
      <w:pPr>
        <w:widowControl/>
        <w:tabs>
          <w:tab w:val="left" w:pos="360"/>
        </w:tabs>
        <w:spacing w:line="240" w:lineRule="atLeast"/>
        <w:ind w:firstLine="600" w:firstLineChars="200"/>
        <w:jc w:val="left"/>
        <w:rPr>
          <w:rFonts w:ascii="仿宋_GB2312" w:hAnsi="Tahoma" w:eastAsia="仿宋_GB2312" w:cs="Tahoma"/>
          <w:kern w:val="0"/>
          <w:sz w:val="30"/>
          <w:szCs w:val="30"/>
        </w:rPr>
      </w:pPr>
      <w:r>
        <w:rPr>
          <w:rFonts w:hint="eastAsia" w:ascii="仿宋_GB2312" w:hAnsi="Tahoma" w:eastAsia="仿宋_GB2312" w:cs="Tahoma"/>
          <w:kern w:val="0"/>
          <w:sz w:val="30"/>
          <w:szCs w:val="30"/>
        </w:rPr>
        <w:t>3、申请人为单位技术、业务部门有经验的部门经理、项目主管或高级工程师等。</w:t>
      </w:r>
    </w:p>
    <w:p>
      <w:pPr>
        <w:pStyle w:val="2"/>
        <w:spacing w:before="0" w:after="0" w:line="240" w:lineRule="atLeast"/>
        <w:ind w:firstLine="506" w:firstLineChars="168"/>
        <w:rPr>
          <w:rFonts w:ascii="仿宋_GB2312" w:eastAsia="仿宋_GB2312"/>
          <w:kern w:val="0"/>
          <w:sz w:val="30"/>
          <w:szCs w:val="30"/>
        </w:rPr>
      </w:pPr>
      <w:bookmarkStart w:id="1" w:name="_Toc309632229"/>
      <w:r>
        <w:rPr>
          <w:rFonts w:hint="eastAsia" w:ascii="仿宋_GB2312" w:eastAsia="仿宋_GB2312"/>
          <w:kern w:val="0"/>
          <w:sz w:val="30"/>
          <w:szCs w:val="30"/>
        </w:rPr>
        <w:t>二、硕士生导师遴选和聘任程序</w:t>
      </w:r>
      <w:bookmarkEnd w:id="1"/>
    </w:p>
    <w:p>
      <w:pPr>
        <w:widowControl/>
        <w:spacing w:line="240" w:lineRule="atLeast"/>
        <w:ind w:firstLine="600" w:firstLineChars="200"/>
        <w:jc w:val="left"/>
        <w:rPr>
          <w:rFonts w:ascii="仿宋_GB2312" w:hAnsi="Tahoma" w:eastAsia="仿宋_GB2312" w:cs="Tahoma"/>
          <w:kern w:val="0"/>
          <w:sz w:val="30"/>
          <w:szCs w:val="30"/>
        </w:rPr>
      </w:pPr>
      <w:r>
        <w:rPr>
          <w:rFonts w:hint="eastAsia" w:ascii="仿宋_GB2312" w:hAnsi="Tahoma" w:eastAsia="仿宋_GB2312" w:cs="Tahoma"/>
          <w:kern w:val="0"/>
          <w:sz w:val="30"/>
          <w:szCs w:val="30"/>
        </w:rPr>
        <w:t>1、符合上述基本条件的学校教师，填写《</w:t>
      </w:r>
      <w:r>
        <w:rPr>
          <w:rFonts w:hint="eastAsia" w:ascii="仿宋_GB2312" w:eastAsia="仿宋_GB2312"/>
          <w:sz w:val="30"/>
          <w:szCs w:val="30"/>
        </w:rPr>
        <w:t>研究生指导教师申请表</w:t>
      </w:r>
      <w:r>
        <w:rPr>
          <w:rFonts w:hint="eastAsia" w:ascii="仿宋_GB2312" w:hAnsi="Tahoma" w:eastAsia="仿宋_GB2312" w:cs="Tahoma"/>
          <w:kern w:val="0"/>
          <w:sz w:val="30"/>
          <w:szCs w:val="30"/>
        </w:rPr>
        <w:t>》；企业人员由所在单位推荐，填写《</w:t>
      </w:r>
      <w:r>
        <w:rPr>
          <w:rFonts w:hint="eastAsia" w:ascii="仿宋_GB2312" w:eastAsia="仿宋_GB2312"/>
          <w:sz w:val="30"/>
          <w:szCs w:val="30"/>
        </w:rPr>
        <w:t>研究生企业指导教师申请表</w:t>
      </w:r>
      <w:r>
        <w:rPr>
          <w:rFonts w:hint="eastAsia" w:ascii="仿宋_GB2312" w:hAnsi="Tahoma" w:eastAsia="仿宋_GB2312" w:cs="Tahoma"/>
          <w:kern w:val="0"/>
          <w:sz w:val="30"/>
          <w:szCs w:val="30"/>
        </w:rPr>
        <w:t>》。</w:t>
      </w:r>
    </w:p>
    <w:p>
      <w:pPr>
        <w:widowControl/>
        <w:spacing w:line="240" w:lineRule="atLeast"/>
        <w:ind w:firstLine="600" w:firstLineChars="200"/>
        <w:jc w:val="left"/>
        <w:rPr>
          <w:rFonts w:ascii="仿宋_GB2312" w:hAnsi="Tahoma" w:eastAsia="仿宋_GB2312" w:cs="Tahoma"/>
          <w:kern w:val="0"/>
          <w:sz w:val="30"/>
          <w:szCs w:val="30"/>
        </w:rPr>
      </w:pPr>
      <w:r>
        <w:rPr>
          <w:rFonts w:hint="eastAsia" w:ascii="仿宋_GB2312" w:hAnsi="Tahoma" w:eastAsia="仿宋_GB2312" w:cs="Tahoma"/>
          <w:kern w:val="0"/>
          <w:sz w:val="30"/>
          <w:szCs w:val="30"/>
        </w:rPr>
        <w:t>2、</w:t>
      </w:r>
      <w:r>
        <w:rPr>
          <w:rFonts w:hint="eastAsia" w:ascii="仿宋_GB2312" w:hAnsi="Tahoma" w:eastAsia="仿宋_GB2312" w:cs="Tahoma"/>
          <w:kern w:val="0"/>
          <w:sz w:val="30"/>
          <w:szCs w:val="30"/>
          <w:u w:val="none"/>
        </w:rPr>
        <w:t>各学位点或专业领域所在学院的</w:t>
      </w:r>
      <w:r>
        <w:rPr>
          <w:rFonts w:hint="eastAsia" w:ascii="仿宋_GB2312" w:hAnsi="Tahoma" w:eastAsia="仿宋_GB2312" w:cs="Tahoma"/>
          <w:kern w:val="0"/>
          <w:sz w:val="30"/>
          <w:szCs w:val="30"/>
          <w:u w:val="none"/>
          <w:lang w:eastAsia="zh-CN"/>
        </w:rPr>
        <w:t>学位评定委员会</w:t>
      </w:r>
      <w:r>
        <w:rPr>
          <w:rFonts w:hint="eastAsia" w:ascii="仿宋_GB2312" w:hAnsi="Tahoma" w:eastAsia="仿宋_GB2312" w:cs="Tahoma"/>
          <w:kern w:val="0"/>
          <w:sz w:val="30"/>
          <w:szCs w:val="30"/>
        </w:rPr>
        <w:t>根据遴选的基本条件，结合本学科或专业领域发展和硕士生导师队伍的建设情况，对申请人提出推荐审核意见，并将推荐结果报校研究生学院复核。</w:t>
      </w:r>
    </w:p>
    <w:p>
      <w:pPr>
        <w:spacing w:line="240" w:lineRule="atLeast"/>
        <w:ind w:firstLine="600" w:firstLineChars="200"/>
        <w:rPr>
          <w:rFonts w:ascii="仿宋_GB2312" w:hAnsi="Tahoma" w:eastAsia="仿宋_GB2312" w:cs="Tahoma"/>
          <w:kern w:val="0"/>
          <w:sz w:val="30"/>
          <w:szCs w:val="30"/>
        </w:rPr>
      </w:pPr>
      <w:r>
        <w:rPr>
          <w:rFonts w:hint="eastAsia" w:ascii="仿宋_GB2312" w:hAnsi="Tahoma" w:eastAsia="仿宋_GB2312" w:cs="Tahoma"/>
          <w:kern w:val="0"/>
          <w:sz w:val="30"/>
          <w:szCs w:val="30"/>
        </w:rPr>
        <w:t>3、研究生学院复核申请人材料，并将复核合格的导师人选名单向全校公示，公示期不少于5个工作日。</w:t>
      </w:r>
    </w:p>
    <w:p>
      <w:pPr>
        <w:spacing w:line="240" w:lineRule="atLeast"/>
        <w:ind w:firstLine="600" w:firstLineChars="200"/>
        <w:rPr>
          <w:rFonts w:ascii="仿宋_GB2312" w:hAnsi="Tahoma" w:eastAsia="仿宋_GB2312" w:cs="Tahoma"/>
          <w:kern w:val="0"/>
          <w:sz w:val="30"/>
          <w:szCs w:val="30"/>
        </w:rPr>
      </w:pPr>
      <w:r>
        <w:rPr>
          <w:rFonts w:hint="eastAsia" w:ascii="仿宋_GB2312" w:hAnsi="Tahoma" w:eastAsia="仿宋_GB2312" w:cs="Tahoma"/>
          <w:kern w:val="0"/>
          <w:sz w:val="30"/>
          <w:szCs w:val="30"/>
        </w:rPr>
        <w:t>4、公示无异议后，由研究生学院印制并发放厦门理工学院硕士研究生导师聘书。</w:t>
      </w:r>
    </w:p>
    <w:p>
      <w:pPr>
        <w:spacing w:line="240" w:lineRule="atLeast"/>
        <w:ind w:firstLine="600" w:firstLineChars="200"/>
        <w:rPr>
          <w:rFonts w:ascii="仿宋_GB2312" w:hAnsi="Tahoma" w:eastAsia="仿宋_GB2312" w:cs="Tahoma"/>
          <w:kern w:val="0"/>
          <w:sz w:val="30"/>
          <w:szCs w:val="30"/>
        </w:rPr>
      </w:pPr>
      <w:r>
        <w:rPr>
          <w:rFonts w:hint="eastAsia" w:ascii="仿宋_GB2312" w:hAnsi="Tahoma" w:eastAsia="仿宋_GB2312" w:cs="Tahoma"/>
          <w:kern w:val="0"/>
          <w:sz w:val="30"/>
          <w:szCs w:val="30"/>
        </w:rPr>
        <w:t>5、申请人一般只能申请一个学科或专业领域的硕士生导师资格；申请人不能同时申请获得校内、校外导师资格。</w:t>
      </w:r>
    </w:p>
    <w:p>
      <w:pPr>
        <w:tabs>
          <w:tab w:val="left" w:pos="720"/>
        </w:tabs>
        <w:spacing w:line="240" w:lineRule="atLeast"/>
        <w:ind w:firstLine="600" w:firstLineChars="200"/>
        <w:rPr>
          <w:rFonts w:ascii="仿宋_GB2312" w:hAnsi="Tahoma" w:eastAsia="仿宋_GB2312" w:cs="Tahoma"/>
          <w:kern w:val="0"/>
          <w:sz w:val="30"/>
          <w:szCs w:val="30"/>
        </w:rPr>
      </w:pPr>
      <w:r>
        <w:rPr>
          <w:rFonts w:hint="eastAsia" w:ascii="仿宋_GB2312" w:hAnsi="Tahoma" w:eastAsia="仿宋_GB2312" w:cs="Tahoma"/>
          <w:kern w:val="0"/>
          <w:sz w:val="30"/>
          <w:szCs w:val="30"/>
        </w:rPr>
        <w:t>6、各学位点或专业领域的硕士研究生导师遴选推荐工作须在每年的5月底前完成。</w:t>
      </w:r>
    </w:p>
    <w:p>
      <w:pPr>
        <w:pStyle w:val="2"/>
        <w:spacing w:before="0" w:after="0" w:line="240" w:lineRule="atLeast"/>
        <w:ind w:firstLine="506" w:firstLineChars="168"/>
        <w:rPr>
          <w:rFonts w:ascii="仿宋_GB2312" w:eastAsia="仿宋_GB2312"/>
          <w:kern w:val="0"/>
          <w:sz w:val="30"/>
          <w:szCs w:val="30"/>
        </w:rPr>
      </w:pPr>
      <w:bookmarkStart w:id="2" w:name="_Toc309632231"/>
      <w:r>
        <w:rPr>
          <w:rFonts w:hint="eastAsia" w:ascii="仿宋_GB2312" w:eastAsia="仿宋_GB2312"/>
          <w:kern w:val="0"/>
          <w:sz w:val="30"/>
          <w:szCs w:val="30"/>
        </w:rPr>
        <w:t>三、其他</w:t>
      </w:r>
      <w:bookmarkEnd w:id="2"/>
    </w:p>
    <w:p>
      <w:pPr>
        <w:widowControl/>
        <w:spacing w:line="368" w:lineRule="atLeast"/>
        <w:ind w:firstLine="597" w:firstLineChars="199"/>
        <w:jc w:val="left"/>
        <w:rPr>
          <w:rFonts w:ascii="仿宋_GB2312" w:hAnsi="Tahoma" w:eastAsia="仿宋_GB2312" w:cs="Tahoma"/>
          <w:kern w:val="0"/>
          <w:sz w:val="30"/>
          <w:szCs w:val="30"/>
        </w:rPr>
      </w:pPr>
      <w:r>
        <w:rPr>
          <w:rFonts w:hint="eastAsia" w:ascii="仿宋_GB2312" w:hAnsi="Tahoma" w:eastAsia="仿宋_GB2312" w:cs="Tahoma"/>
          <w:kern w:val="0"/>
          <w:sz w:val="30"/>
          <w:szCs w:val="30"/>
        </w:rPr>
        <w:t>1、硕士生导师应</w:t>
      </w:r>
      <w:r>
        <w:rPr>
          <w:rFonts w:hint="eastAsia" w:ascii="仿宋_GB2312" w:hAnsi="Tahoma" w:eastAsia="仿宋_GB2312" w:cs="Tahoma"/>
          <w:color w:val="auto"/>
          <w:kern w:val="0"/>
          <w:sz w:val="30"/>
          <w:szCs w:val="30"/>
        </w:rPr>
        <w:t>把立德树人作为研究生导师的首要职责，</w:t>
      </w:r>
      <w:r>
        <w:rPr>
          <w:rFonts w:hint="eastAsia" w:ascii="仿宋_GB2312" w:hAnsi="Tahoma" w:eastAsia="仿宋_GB2312" w:cs="Tahoma"/>
          <w:kern w:val="0"/>
          <w:sz w:val="30"/>
          <w:szCs w:val="30"/>
        </w:rPr>
        <w:t>悉心指导，全面关心研究生的思想、学习、生活，真正做到言传身教，教书育人。</w:t>
      </w:r>
    </w:p>
    <w:p>
      <w:pPr>
        <w:widowControl/>
        <w:spacing w:line="368" w:lineRule="atLeast"/>
        <w:ind w:firstLine="597" w:firstLineChars="199"/>
        <w:rPr>
          <w:rFonts w:ascii="仿宋_GB2312" w:hAnsi="Tahoma" w:eastAsia="仿宋_GB2312" w:cs="Tahoma"/>
          <w:kern w:val="0"/>
          <w:sz w:val="30"/>
          <w:szCs w:val="30"/>
        </w:rPr>
      </w:pPr>
      <w:r>
        <w:rPr>
          <w:rFonts w:hint="eastAsia" w:ascii="仿宋_GB2312" w:hAnsi="Tahoma" w:eastAsia="仿宋_GB2312" w:cs="Tahoma"/>
          <w:kern w:val="0"/>
          <w:sz w:val="30"/>
          <w:szCs w:val="30"/>
        </w:rPr>
        <w:t>2、硕士生导师资格采取定期考核、动态管理的原则，学校将对研究生导师工作情况进行定期考查，对研究生培养成绩优异、成果显著的研究生导师，学校将给予表彰</w:t>
      </w:r>
      <w:r>
        <w:rPr>
          <w:rFonts w:hint="eastAsia" w:ascii="仿宋_GB2312" w:hAnsi="华文仿宋" w:eastAsia="仿宋_GB2312" w:cs="宋体"/>
          <w:kern w:val="0"/>
          <w:sz w:val="30"/>
          <w:szCs w:val="30"/>
        </w:rPr>
        <w:t>、</w:t>
      </w:r>
      <w:r>
        <w:rPr>
          <w:rFonts w:hint="eastAsia" w:ascii="仿宋_GB2312" w:hAnsi="Tahoma" w:eastAsia="仿宋_GB2312" w:cs="Tahoma"/>
          <w:kern w:val="0"/>
          <w:sz w:val="30"/>
          <w:szCs w:val="30"/>
        </w:rPr>
        <w:t>奖励，并在资源配置等方面予以政策倾斜，在其职称聘任、评奖评优等工作中予以优先推荐；对于考核不合格的研究生导师，视情节严重，将对其采取停止招生甚至取消导师资格等措施。</w:t>
      </w:r>
    </w:p>
    <w:p>
      <w:pPr>
        <w:ind w:firstLine="600" w:firstLineChars="200"/>
        <w:rPr>
          <w:rFonts w:hint="eastAsia" w:ascii="仿宋_GB2312" w:hAnsi="Tahoma" w:eastAsia="仿宋_GB2312" w:cs="Tahoma"/>
          <w:kern w:val="0"/>
          <w:sz w:val="30"/>
          <w:szCs w:val="30"/>
        </w:rPr>
      </w:pPr>
      <w:r>
        <w:rPr>
          <w:rFonts w:hint="eastAsia" w:ascii="仿宋_GB2312" w:hAnsi="Tahoma" w:eastAsia="仿宋_GB2312" w:cs="Tahoma"/>
          <w:kern w:val="0"/>
          <w:sz w:val="30"/>
          <w:szCs w:val="30"/>
        </w:rPr>
        <w:t>3、本办法由研究生学院负责解释，自发布之日起执行。</w:t>
      </w:r>
    </w:p>
    <w:p>
      <w:pPr>
        <w:ind w:firstLine="600" w:firstLineChars="200"/>
        <w:rPr>
          <w:rFonts w:hint="eastAsia" w:ascii="仿宋_GB2312" w:hAnsi="Tahoma" w:eastAsia="仿宋_GB2312" w:cs="Tahoma"/>
          <w:kern w:val="0"/>
          <w:sz w:val="30"/>
          <w:szCs w:val="30"/>
        </w:rPr>
      </w:pPr>
    </w:p>
    <w:p>
      <w:pPr>
        <w:ind w:firstLine="600" w:firstLineChars="200"/>
        <w:jc w:val="right"/>
        <w:rPr>
          <w:rFonts w:ascii="仿宋_GB2312" w:hAnsi="Tahoma" w:eastAsia="仿宋_GB2312" w:cs="Tahoma"/>
          <w:kern w:val="0"/>
          <w:sz w:val="30"/>
          <w:szCs w:val="30"/>
        </w:rPr>
      </w:pPr>
      <w:r>
        <w:rPr>
          <w:rFonts w:hint="eastAsia" w:ascii="仿宋_GB2312" w:hAnsi="Tahoma" w:eastAsia="仿宋_GB2312" w:cs="Tahoma"/>
          <w:kern w:val="0"/>
          <w:sz w:val="30"/>
          <w:szCs w:val="30"/>
        </w:rPr>
        <w:t>厦门理工学院研究生学院</w:t>
      </w:r>
    </w:p>
    <w:p>
      <w:pPr>
        <w:ind w:firstLine="600" w:firstLineChars="200"/>
        <w:jc w:val="right"/>
        <w:rPr>
          <w:rFonts w:ascii="仿宋_GB2312" w:hAnsi="Tahoma" w:eastAsia="仿宋_GB2312" w:cs="Tahoma"/>
          <w:kern w:val="0"/>
          <w:sz w:val="30"/>
          <w:szCs w:val="30"/>
        </w:rPr>
      </w:pPr>
      <w:r>
        <w:rPr>
          <w:rFonts w:hint="eastAsia" w:ascii="仿宋_GB2312" w:hAnsi="Tahoma" w:eastAsia="仿宋_GB2312" w:cs="Tahoma"/>
          <w:kern w:val="0"/>
          <w:sz w:val="30"/>
          <w:szCs w:val="30"/>
        </w:rPr>
        <w:t>2018年</w:t>
      </w:r>
      <w:r>
        <w:rPr>
          <w:rFonts w:hint="eastAsia" w:ascii="仿宋_GB2312" w:hAnsi="Tahoma" w:eastAsia="仿宋_GB2312" w:cs="Tahoma"/>
          <w:kern w:val="0"/>
          <w:sz w:val="30"/>
          <w:szCs w:val="30"/>
          <w:lang w:val="en-US" w:eastAsia="zh-CN"/>
        </w:rPr>
        <w:t>5</w:t>
      </w:r>
      <w:r>
        <w:rPr>
          <w:rFonts w:hint="eastAsia" w:ascii="仿宋_GB2312" w:hAnsi="Tahoma" w:eastAsia="仿宋_GB2312" w:cs="Tahoma"/>
          <w:kern w:val="0"/>
          <w:sz w:val="30"/>
          <w:szCs w:val="30"/>
        </w:rPr>
        <w:t>月</w:t>
      </w:r>
      <w:r>
        <w:rPr>
          <w:rFonts w:hint="eastAsia" w:ascii="仿宋_GB2312" w:hAnsi="Tahoma" w:eastAsia="仿宋_GB2312" w:cs="Tahoma"/>
          <w:kern w:val="0"/>
          <w:sz w:val="30"/>
          <w:szCs w:val="30"/>
          <w:lang w:val="en-US" w:eastAsia="zh-CN"/>
        </w:rPr>
        <w:t>07</w:t>
      </w:r>
      <w:r>
        <w:rPr>
          <w:rFonts w:hint="eastAsia" w:ascii="仿宋_GB2312" w:hAnsi="Tahoma" w:eastAsia="仿宋_GB2312" w:cs="Tahoma"/>
          <w:kern w:val="0"/>
          <w:sz w:val="30"/>
          <w:szCs w:val="30"/>
        </w:rPr>
        <w:t>日</w:t>
      </w:r>
    </w:p>
    <w:p>
      <w:pPr>
        <w:jc w:val="center"/>
        <w:rPr>
          <w:rFonts w:ascii="仿宋_GB2312" w:eastAsia="仿宋_GB2312"/>
        </w:rPr>
      </w:pPr>
      <w:r>
        <w:rPr>
          <w:b/>
          <w:sz w:val="32"/>
          <w:szCs w:val="32"/>
        </w:rPr>
        <w:br w:type="page"/>
      </w:r>
      <w:r>
        <w:fldChar w:fldCharType="begin"/>
      </w:r>
      <w:r>
        <w:instrText xml:space="preserve"> HYPERLINK "http://www.jmu.edu.cn" \o "集美大学主页" </w:instrText>
      </w:r>
      <w:r>
        <w:fldChar w:fldCharType="separate"/>
      </w:r>
      <w:r>
        <w:rPr>
          <w:rFonts w:hint="eastAsia"/>
          <w:b/>
          <w:sz w:val="32"/>
          <w:szCs w:val="32"/>
        </w:rPr>
        <w:t>厦门理工学院</w:t>
      </w:r>
      <w:r>
        <w:rPr>
          <w:rFonts w:hint="eastAsia"/>
          <w:b/>
          <w:sz w:val="32"/>
          <w:szCs w:val="32"/>
        </w:rPr>
        <w:fldChar w:fldCharType="end"/>
      </w:r>
      <w:r>
        <w:rPr>
          <w:rFonts w:hint="eastAsia"/>
          <w:b/>
          <w:sz w:val="32"/>
          <w:szCs w:val="32"/>
        </w:rPr>
        <w:t>硕士研究生校内导师申请表</w:t>
      </w:r>
    </w:p>
    <w:tbl>
      <w:tblPr>
        <w:tblStyle w:val="6"/>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584"/>
        <w:gridCol w:w="814"/>
        <w:gridCol w:w="512"/>
        <w:gridCol w:w="198"/>
        <w:gridCol w:w="698"/>
        <w:gridCol w:w="710"/>
        <w:gridCol w:w="680"/>
        <w:gridCol w:w="902"/>
        <w:gridCol w:w="722"/>
        <w:gridCol w:w="522"/>
        <w:gridCol w:w="381"/>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1146" w:type="dxa"/>
            <w:vAlign w:val="center"/>
          </w:tcPr>
          <w:p>
            <w:pPr>
              <w:jc w:val="center"/>
              <w:rPr>
                <w:rFonts w:ascii="仿宋_GB2312" w:hAnsi="宋体" w:eastAsia="仿宋_GB2312"/>
                <w:b/>
                <w:sz w:val="24"/>
              </w:rPr>
            </w:pPr>
            <w:r>
              <w:rPr>
                <w:rFonts w:hint="eastAsia" w:ascii="仿宋_GB2312" w:hAnsi="宋体" w:eastAsia="仿宋_GB2312"/>
                <w:b/>
                <w:sz w:val="24"/>
              </w:rPr>
              <w:t>姓名</w:t>
            </w:r>
          </w:p>
        </w:tc>
        <w:tc>
          <w:tcPr>
            <w:tcW w:w="1398" w:type="dxa"/>
            <w:gridSpan w:val="2"/>
            <w:vAlign w:val="center"/>
          </w:tcPr>
          <w:p>
            <w:pPr>
              <w:jc w:val="center"/>
              <w:rPr>
                <w:rFonts w:ascii="仿宋_GB2312" w:hAnsi="宋体" w:eastAsia="仿宋_GB2312"/>
                <w:b/>
                <w:sz w:val="24"/>
              </w:rPr>
            </w:pPr>
          </w:p>
        </w:tc>
        <w:tc>
          <w:tcPr>
            <w:tcW w:w="710" w:type="dxa"/>
            <w:gridSpan w:val="2"/>
            <w:vAlign w:val="center"/>
          </w:tcPr>
          <w:p>
            <w:pPr>
              <w:jc w:val="center"/>
              <w:rPr>
                <w:rFonts w:ascii="仿宋_GB2312" w:hAnsi="宋体" w:eastAsia="仿宋_GB2312"/>
                <w:b/>
                <w:sz w:val="24"/>
              </w:rPr>
            </w:pPr>
            <w:r>
              <w:rPr>
                <w:rFonts w:hint="eastAsia" w:ascii="仿宋_GB2312" w:hAnsi="宋体" w:eastAsia="仿宋_GB2312"/>
                <w:b/>
                <w:sz w:val="24"/>
              </w:rPr>
              <w:t>性别</w:t>
            </w:r>
          </w:p>
        </w:tc>
        <w:tc>
          <w:tcPr>
            <w:tcW w:w="698" w:type="dxa"/>
            <w:vAlign w:val="center"/>
          </w:tcPr>
          <w:p>
            <w:pPr>
              <w:jc w:val="center"/>
              <w:rPr>
                <w:rFonts w:ascii="仿宋_GB2312" w:hAnsi="宋体" w:eastAsia="仿宋_GB2312"/>
                <w:b/>
                <w:sz w:val="24"/>
              </w:rPr>
            </w:pPr>
          </w:p>
        </w:tc>
        <w:tc>
          <w:tcPr>
            <w:tcW w:w="710" w:type="dxa"/>
            <w:vAlign w:val="center"/>
          </w:tcPr>
          <w:p>
            <w:pPr>
              <w:jc w:val="center"/>
              <w:rPr>
                <w:rFonts w:ascii="仿宋_GB2312" w:hAnsi="宋体" w:eastAsia="仿宋_GB2312"/>
                <w:b/>
                <w:sz w:val="24"/>
              </w:rPr>
            </w:pPr>
            <w:r>
              <w:rPr>
                <w:rFonts w:hint="eastAsia" w:ascii="仿宋_GB2312" w:hAnsi="宋体" w:eastAsia="仿宋_GB2312"/>
                <w:b/>
                <w:sz w:val="24"/>
              </w:rPr>
              <w:t>出生日期</w:t>
            </w:r>
          </w:p>
        </w:tc>
        <w:tc>
          <w:tcPr>
            <w:tcW w:w="680" w:type="dxa"/>
            <w:vAlign w:val="center"/>
          </w:tcPr>
          <w:p>
            <w:pPr>
              <w:jc w:val="center"/>
              <w:rPr>
                <w:rFonts w:ascii="仿宋_GB2312" w:hAnsi="宋体" w:eastAsia="仿宋_GB2312"/>
                <w:b/>
                <w:sz w:val="24"/>
              </w:rPr>
            </w:pPr>
          </w:p>
        </w:tc>
        <w:tc>
          <w:tcPr>
            <w:tcW w:w="902" w:type="dxa"/>
            <w:vAlign w:val="center"/>
          </w:tcPr>
          <w:p>
            <w:pPr>
              <w:jc w:val="center"/>
              <w:rPr>
                <w:rFonts w:ascii="仿宋_GB2312" w:hAnsi="宋体" w:eastAsia="仿宋_GB2312"/>
                <w:b/>
                <w:sz w:val="24"/>
              </w:rPr>
            </w:pPr>
            <w:r>
              <w:rPr>
                <w:rFonts w:hint="eastAsia" w:ascii="仿宋_GB2312" w:hAnsi="宋体" w:eastAsia="仿宋_GB2312"/>
                <w:b/>
                <w:sz w:val="24"/>
              </w:rPr>
              <w:t>最高</w:t>
            </w:r>
          </w:p>
          <w:p>
            <w:pPr>
              <w:jc w:val="center"/>
              <w:rPr>
                <w:rFonts w:ascii="仿宋_GB2312" w:hAnsi="宋体" w:eastAsia="仿宋_GB2312"/>
                <w:b/>
                <w:sz w:val="24"/>
              </w:rPr>
            </w:pPr>
            <w:r>
              <w:rPr>
                <w:rFonts w:hint="eastAsia" w:ascii="仿宋_GB2312" w:hAnsi="宋体" w:eastAsia="仿宋_GB2312"/>
                <w:b/>
                <w:sz w:val="24"/>
              </w:rPr>
              <w:t>学历</w:t>
            </w:r>
          </w:p>
        </w:tc>
        <w:tc>
          <w:tcPr>
            <w:tcW w:w="722" w:type="dxa"/>
            <w:vAlign w:val="center"/>
          </w:tcPr>
          <w:p>
            <w:pPr>
              <w:jc w:val="center"/>
              <w:rPr>
                <w:rFonts w:ascii="仿宋_GB2312" w:hAnsi="宋体" w:eastAsia="仿宋_GB2312"/>
                <w:b/>
                <w:sz w:val="24"/>
              </w:rPr>
            </w:pPr>
          </w:p>
        </w:tc>
        <w:tc>
          <w:tcPr>
            <w:tcW w:w="903" w:type="dxa"/>
            <w:gridSpan w:val="2"/>
            <w:vAlign w:val="center"/>
          </w:tcPr>
          <w:p>
            <w:pPr>
              <w:jc w:val="center"/>
              <w:rPr>
                <w:rFonts w:ascii="仿宋_GB2312" w:hAnsi="宋体" w:eastAsia="仿宋_GB2312"/>
                <w:b/>
                <w:sz w:val="24"/>
              </w:rPr>
            </w:pPr>
            <w:r>
              <w:rPr>
                <w:rFonts w:hint="eastAsia" w:ascii="仿宋_GB2312" w:hAnsi="宋体" w:eastAsia="仿宋_GB2312"/>
                <w:b/>
                <w:sz w:val="24"/>
              </w:rPr>
              <w:t>教工号</w:t>
            </w:r>
          </w:p>
        </w:tc>
        <w:tc>
          <w:tcPr>
            <w:tcW w:w="1417" w:type="dxa"/>
            <w:vAlign w:val="center"/>
          </w:tcPr>
          <w:p>
            <w:pPr>
              <w:jc w:val="center"/>
              <w:rPr>
                <w:rFonts w:ascii="仿宋_GB2312" w:hAnsi="宋体"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730" w:type="dxa"/>
            <w:gridSpan w:val="2"/>
            <w:vAlign w:val="center"/>
          </w:tcPr>
          <w:p>
            <w:pPr>
              <w:jc w:val="center"/>
              <w:rPr>
                <w:rFonts w:ascii="仿宋_GB2312" w:hAnsi="宋体" w:eastAsia="仿宋_GB2312"/>
                <w:b/>
                <w:sz w:val="24"/>
              </w:rPr>
            </w:pPr>
            <w:r>
              <w:rPr>
                <w:rFonts w:hint="eastAsia" w:ascii="仿宋_GB2312" w:hAnsi="宋体" w:eastAsia="仿宋_GB2312"/>
                <w:b/>
                <w:sz w:val="24"/>
              </w:rPr>
              <w:t>职称及任职</w:t>
            </w:r>
          </w:p>
          <w:p>
            <w:pPr>
              <w:jc w:val="center"/>
              <w:rPr>
                <w:rFonts w:ascii="仿宋_GB2312" w:hAnsi="宋体" w:eastAsia="仿宋_GB2312"/>
                <w:b/>
                <w:sz w:val="24"/>
              </w:rPr>
            </w:pPr>
            <w:r>
              <w:rPr>
                <w:rFonts w:hint="eastAsia" w:ascii="仿宋_GB2312" w:hAnsi="宋体" w:eastAsia="仿宋_GB2312"/>
                <w:b/>
                <w:sz w:val="24"/>
              </w:rPr>
              <w:t>时间</w:t>
            </w:r>
          </w:p>
        </w:tc>
        <w:tc>
          <w:tcPr>
            <w:tcW w:w="1326" w:type="dxa"/>
            <w:gridSpan w:val="2"/>
            <w:vAlign w:val="center"/>
          </w:tcPr>
          <w:p>
            <w:pPr>
              <w:jc w:val="center"/>
              <w:rPr>
                <w:rFonts w:ascii="仿宋_GB2312" w:hAnsi="宋体" w:eastAsia="仿宋_GB2312"/>
                <w:b/>
                <w:sz w:val="24"/>
              </w:rPr>
            </w:pPr>
          </w:p>
        </w:tc>
        <w:tc>
          <w:tcPr>
            <w:tcW w:w="1606" w:type="dxa"/>
            <w:gridSpan w:val="3"/>
            <w:vAlign w:val="center"/>
          </w:tcPr>
          <w:p>
            <w:pPr>
              <w:jc w:val="center"/>
              <w:rPr>
                <w:rFonts w:ascii="仿宋_GB2312" w:hAnsi="宋体" w:eastAsia="仿宋_GB2312"/>
                <w:b/>
                <w:sz w:val="24"/>
              </w:rPr>
            </w:pPr>
            <w:r>
              <w:rPr>
                <w:rFonts w:hint="eastAsia" w:ascii="仿宋_GB2312" w:hAnsi="宋体" w:eastAsia="仿宋_GB2312"/>
                <w:b/>
                <w:sz w:val="24"/>
              </w:rPr>
              <w:t>所属学科（专业领域）</w:t>
            </w:r>
          </w:p>
        </w:tc>
        <w:tc>
          <w:tcPr>
            <w:tcW w:w="1582" w:type="dxa"/>
            <w:gridSpan w:val="2"/>
            <w:vAlign w:val="center"/>
          </w:tcPr>
          <w:p>
            <w:pPr>
              <w:jc w:val="center"/>
              <w:rPr>
                <w:rFonts w:ascii="仿宋_GB2312" w:hAnsi="宋体" w:eastAsia="仿宋_GB2312"/>
                <w:b/>
                <w:sz w:val="24"/>
              </w:rPr>
            </w:pPr>
          </w:p>
        </w:tc>
        <w:tc>
          <w:tcPr>
            <w:tcW w:w="1625" w:type="dxa"/>
            <w:gridSpan w:val="3"/>
            <w:vAlign w:val="center"/>
          </w:tcPr>
          <w:p>
            <w:pPr>
              <w:jc w:val="center"/>
              <w:rPr>
                <w:rFonts w:ascii="仿宋_GB2312" w:hAnsi="宋体" w:eastAsia="仿宋_GB2312"/>
                <w:b/>
                <w:sz w:val="24"/>
              </w:rPr>
            </w:pPr>
            <w:r>
              <w:rPr>
                <w:rFonts w:hint="eastAsia" w:ascii="仿宋_GB2312" w:hAnsi="宋体" w:eastAsia="仿宋_GB2312"/>
                <w:b/>
                <w:sz w:val="24"/>
              </w:rPr>
              <w:t>研究方向</w:t>
            </w:r>
          </w:p>
        </w:tc>
        <w:tc>
          <w:tcPr>
            <w:tcW w:w="1417" w:type="dxa"/>
            <w:vAlign w:val="center"/>
          </w:tcPr>
          <w:p>
            <w:pPr>
              <w:jc w:val="center"/>
              <w:rPr>
                <w:rFonts w:ascii="仿宋_GB2312" w:hAnsi="宋体"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662" w:type="dxa"/>
            <w:gridSpan w:val="7"/>
            <w:vAlign w:val="center"/>
          </w:tcPr>
          <w:p>
            <w:pPr>
              <w:ind w:firstLine="354" w:firstLineChars="147"/>
              <w:rPr>
                <w:rFonts w:ascii="仿宋_GB2312" w:hAnsi="宋体" w:eastAsia="仿宋_GB2312"/>
                <w:b/>
                <w:sz w:val="24"/>
              </w:rPr>
            </w:pPr>
            <w:r>
              <w:rPr>
                <w:rFonts w:hint="eastAsia" w:ascii="仿宋_GB2312" w:hAnsi="宋体" w:eastAsia="仿宋_GB2312"/>
                <w:b/>
                <w:sz w:val="24"/>
              </w:rPr>
              <w:t>最高学位、 获得时间、学校及专业</w:t>
            </w:r>
          </w:p>
        </w:tc>
        <w:tc>
          <w:tcPr>
            <w:tcW w:w="4624" w:type="dxa"/>
            <w:gridSpan w:val="6"/>
            <w:vAlign w:val="center"/>
          </w:tcPr>
          <w:p>
            <w:pPr>
              <w:jc w:val="center"/>
              <w:rPr>
                <w:rFonts w:ascii="仿宋_GB2312" w:hAnsi="宋体" w:eastAsia="仿宋_GB2312"/>
                <w:b/>
                <w:sz w:val="24"/>
              </w:rPr>
            </w:pPr>
          </w:p>
          <w:p>
            <w:pPr>
              <w:rPr>
                <w:rFonts w:ascii="仿宋_GB2312" w:hAnsi="宋体"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662" w:type="dxa"/>
            <w:gridSpan w:val="7"/>
            <w:vAlign w:val="center"/>
          </w:tcPr>
          <w:p>
            <w:pPr>
              <w:rPr>
                <w:rFonts w:ascii="仿宋_GB2312" w:hAnsi="宋体" w:eastAsia="仿宋_GB2312"/>
                <w:b/>
                <w:sz w:val="24"/>
              </w:rPr>
            </w:pPr>
            <w:r>
              <w:rPr>
                <w:rFonts w:hint="eastAsia" w:ascii="仿宋_GB2312" w:hAnsi="宋体" w:eastAsia="仿宋_GB2312"/>
                <w:b/>
                <w:sz w:val="24"/>
              </w:rPr>
              <w:t>所属学科平台、重点实验室（中心）</w:t>
            </w:r>
          </w:p>
        </w:tc>
        <w:tc>
          <w:tcPr>
            <w:tcW w:w="4624" w:type="dxa"/>
            <w:gridSpan w:val="6"/>
            <w:vAlign w:val="center"/>
          </w:tcPr>
          <w:p>
            <w:pPr>
              <w:spacing w:beforeLines="50" w:afterLines="50"/>
              <w:jc w:val="center"/>
              <w:rPr>
                <w:rFonts w:ascii="仿宋_GB2312" w:hAnsi="宋体"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730" w:type="dxa"/>
            <w:gridSpan w:val="2"/>
            <w:vAlign w:val="center"/>
          </w:tcPr>
          <w:p>
            <w:pPr>
              <w:rPr>
                <w:rFonts w:ascii="仿宋_GB2312" w:hAnsi="宋体" w:eastAsia="仿宋_GB2312"/>
                <w:b/>
                <w:sz w:val="24"/>
              </w:rPr>
            </w:pPr>
            <w:r>
              <w:rPr>
                <w:rFonts w:hint="eastAsia" w:ascii="仿宋_GB2312" w:hAnsi="宋体" w:eastAsia="仿宋_GB2312"/>
                <w:b/>
                <w:sz w:val="24"/>
              </w:rPr>
              <w:t>主要合作企业</w:t>
            </w:r>
          </w:p>
        </w:tc>
        <w:tc>
          <w:tcPr>
            <w:tcW w:w="2932" w:type="dxa"/>
            <w:gridSpan w:val="5"/>
            <w:vAlign w:val="center"/>
          </w:tcPr>
          <w:p>
            <w:pPr>
              <w:rPr>
                <w:rFonts w:ascii="仿宋_GB2312" w:hAnsi="宋体" w:eastAsia="仿宋_GB2312"/>
                <w:b/>
                <w:sz w:val="24"/>
              </w:rPr>
            </w:pPr>
          </w:p>
        </w:tc>
        <w:tc>
          <w:tcPr>
            <w:tcW w:w="2826" w:type="dxa"/>
            <w:gridSpan w:val="4"/>
            <w:vAlign w:val="center"/>
          </w:tcPr>
          <w:p>
            <w:pPr>
              <w:rPr>
                <w:rFonts w:ascii="仿宋_GB2312" w:hAnsi="宋体" w:eastAsia="仿宋_GB2312"/>
                <w:b/>
                <w:sz w:val="24"/>
              </w:rPr>
            </w:pPr>
            <w:r>
              <w:rPr>
                <w:rFonts w:hint="eastAsia" w:ascii="仿宋_GB2312" w:hAnsi="宋体" w:eastAsia="仿宋_GB2312"/>
                <w:b/>
                <w:sz w:val="24"/>
              </w:rPr>
              <w:t>在研科研经费（万元）</w:t>
            </w:r>
          </w:p>
        </w:tc>
        <w:tc>
          <w:tcPr>
            <w:tcW w:w="1798" w:type="dxa"/>
            <w:gridSpan w:val="2"/>
            <w:vAlign w:val="center"/>
          </w:tcPr>
          <w:p>
            <w:pPr>
              <w:spacing w:beforeLines="50" w:afterLines="50"/>
              <w:jc w:val="center"/>
              <w:rPr>
                <w:rFonts w:ascii="仿宋_GB2312" w:hAnsi="宋体"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730" w:type="dxa"/>
            <w:gridSpan w:val="2"/>
            <w:vAlign w:val="center"/>
          </w:tcPr>
          <w:p>
            <w:pPr>
              <w:rPr>
                <w:rFonts w:ascii="仿宋_GB2312" w:hAnsi="宋体" w:eastAsia="仿宋_GB2312"/>
                <w:b/>
                <w:sz w:val="24"/>
              </w:rPr>
            </w:pPr>
            <w:r>
              <w:rPr>
                <w:rFonts w:hint="eastAsia" w:ascii="仿宋_GB2312" w:hAnsi="宋体" w:eastAsia="仿宋_GB2312"/>
                <w:b/>
                <w:sz w:val="24"/>
              </w:rPr>
              <w:t>电子邮箱</w:t>
            </w:r>
          </w:p>
        </w:tc>
        <w:tc>
          <w:tcPr>
            <w:tcW w:w="2932" w:type="dxa"/>
            <w:gridSpan w:val="5"/>
            <w:vAlign w:val="center"/>
          </w:tcPr>
          <w:p>
            <w:pPr>
              <w:rPr>
                <w:rFonts w:ascii="仿宋_GB2312" w:hAnsi="宋体" w:eastAsia="仿宋_GB2312"/>
                <w:b/>
                <w:sz w:val="24"/>
              </w:rPr>
            </w:pPr>
          </w:p>
        </w:tc>
        <w:tc>
          <w:tcPr>
            <w:tcW w:w="2826" w:type="dxa"/>
            <w:gridSpan w:val="4"/>
            <w:vAlign w:val="center"/>
          </w:tcPr>
          <w:p>
            <w:pPr>
              <w:jc w:val="center"/>
              <w:rPr>
                <w:rFonts w:ascii="仿宋_GB2312" w:hAnsi="宋体" w:eastAsia="仿宋_GB2312"/>
                <w:b/>
                <w:sz w:val="24"/>
              </w:rPr>
            </w:pPr>
            <w:r>
              <w:rPr>
                <w:rFonts w:hint="eastAsia" w:ascii="仿宋_GB2312" w:hAnsi="宋体" w:eastAsia="仿宋_GB2312"/>
                <w:b/>
                <w:sz w:val="24"/>
              </w:rPr>
              <w:t>联系电话</w:t>
            </w:r>
          </w:p>
        </w:tc>
        <w:tc>
          <w:tcPr>
            <w:tcW w:w="1798" w:type="dxa"/>
            <w:gridSpan w:val="2"/>
            <w:vAlign w:val="center"/>
          </w:tcPr>
          <w:p>
            <w:pPr>
              <w:spacing w:beforeLines="50" w:afterLines="50"/>
              <w:jc w:val="center"/>
              <w:rPr>
                <w:rFonts w:ascii="仿宋_GB2312" w:hAnsi="宋体"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9286" w:type="dxa"/>
            <w:gridSpan w:val="13"/>
            <w:vAlign w:val="center"/>
          </w:tcPr>
          <w:p>
            <w:pPr>
              <w:spacing w:beforeLines="50" w:afterLines="50"/>
              <w:jc w:val="center"/>
              <w:rPr>
                <w:rFonts w:ascii="仿宋_GB2312" w:hAnsi="宋体" w:eastAsia="仿宋_GB2312"/>
                <w:b/>
                <w:sz w:val="24"/>
              </w:rPr>
            </w:pPr>
            <w:r>
              <w:rPr>
                <w:rFonts w:hint="eastAsia" w:ascii="仿宋_GB2312" w:hAnsi="宋体" w:eastAsia="仿宋_GB2312"/>
                <w:b/>
                <w:sz w:val="24"/>
              </w:rPr>
              <w:t>主持或参与课题情况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2" w:hRule="atLeast"/>
        </w:trPr>
        <w:tc>
          <w:tcPr>
            <w:tcW w:w="9286" w:type="dxa"/>
            <w:gridSpan w:val="13"/>
          </w:tcPr>
          <w:p>
            <w:pPr>
              <w:rPr>
                <w:rFonts w:ascii="仿宋_GB2312" w:hAnsi="宋体" w:eastAsia="仿宋_GB2312"/>
                <w:b/>
                <w:color w:val="FF0000"/>
                <w:sz w:val="24"/>
              </w:rPr>
            </w:pPr>
            <w:r>
              <w:rPr>
                <w:rFonts w:hint="eastAsia" w:ascii="仿宋_GB2312" w:hAnsi="宋体" w:eastAsia="仿宋_GB2312"/>
                <w:b/>
                <w:color w:val="FF0000"/>
                <w:sz w:val="24"/>
              </w:rPr>
              <w:t>请按如下格式填写（项目来源、项目名称/项目编号、研究经费、起止时间、排名）</w:t>
            </w:r>
          </w:p>
          <w:p>
            <w:pPr>
              <w:numPr>
                <w:ilvl w:val="0"/>
                <w:numId w:val="1"/>
              </w:numPr>
              <w:rPr>
                <w:rFonts w:ascii="宋体" w:hAnsi="宋体"/>
                <w:szCs w:val="21"/>
              </w:rPr>
            </w:pPr>
            <w:r>
              <w:rPr>
                <w:rFonts w:ascii="宋体" w:hAnsi="宋体"/>
                <w:szCs w:val="21"/>
              </w:rPr>
              <w:t>国家自然科学基金，摆线齿轮五轴端铣无过切加工机理及关键技术研究</w:t>
            </w:r>
            <w:r>
              <w:rPr>
                <w:rFonts w:hint="eastAsia" w:ascii="宋体" w:hAnsi="宋体"/>
                <w:szCs w:val="21"/>
              </w:rPr>
              <w:t>/</w:t>
            </w:r>
            <w:r>
              <w:rPr>
                <w:rFonts w:ascii="宋体" w:hAnsi="宋体"/>
                <w:szCs w:val="21"/>
              </w:rPr>
              <w:t>51375411</w:t>
            </w:r>
            <w:r>
              <w:rPr>
                <w:rFonts w:hint="eastAsia" w:ascii="宋体" w:hAnsi="宋体"/>
                <w:szCs w:val="21"/>
              </w:rPr>
              <w:t>，研究经费：80万元，起止时间：2014.01-2017.12，主持</w:t>
            </w: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仿宋_GB2312" w:hAnsi="宋体" w:eastAsia="仿宋_GB2312"/>
                <w:b/>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9286" w:type="dxa"/>
            <w:gridSpan w:val="13"/>
            <w:vAlign w:val="center"/>
          </w:tcPr>
          <w:p>
            <w:pPr>
              <w:spacing w:beforeLines="50" w:afterLines="50"/>
              <w:jc w:val="center"/>
              <w:rPr>
                <w:rFonts w:ascii="仿宋_GB2312" w:hAnsi="宋体" w:eastAsia="仿宋_GB2312"/>
                <w:b/>
                <w:sz w:val="24"/>
              </w:rPr>
            </w:pPr>
            <w:r>
              <w:rPr>
                <w:rFonts w:hint="eastAsia" w:ascii="仿宋_GB2312" w:hAnsi="宋体" w:eastAsia="仿宋_GB2312"/>
                <w:b/>
                <w:sz w:val="24"/>
              </w:rPr>
              <w:t>近</w:t>
            </w:r>
            <w:r>
              <w:rPr>
                <w:rFonts w:hint="eastAsia" w:ascii="仿宋_GB2312" w:hAnsi="宋体" w:eastAsia="仿宋_GB2312"/>
                <w:b/>
                <w:sz w:val="24"/>
                <w:lang w:val="en-US" w:eastAsia="zh-CN"/>
              </w:rPr>
              <w:t>五</w:t>
            </w:r>
            <w:bookmarkStart w:id="3" w:name="_GoBack"/>
            <w:bookmarkEnd w:id="3"/>
            <w:r>
              <w:rPr>
                <w:rFonts w:hint="eastAsia" w:ascii="仿宋_GB2312" w:hAnsi="宋体" w:eastAsia="仿宋_GB2312"/>
                <w:b/>
                <w:sz w:val="24"/>
              </w:rPr>
              <w:t>年科研成果情况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2" w:hRule="atLeast"/>
        </w:trPr>
        <w:tc>
          <w:tcPr>
            <w:tcW w:w="9286" w:type="dxa"/>
            <w:gridSpan w:val="13"/>
          </w:tcPr>
          <w:p>
            <w:pPr>
              <w:rPr>
                <w:rFonts w:ascii="仿宋_GB2312" w:hAnsi="宋体" w:eastAsia="仿宋_GB2312"/>
                <w:b/>
                <w:color w:val="FF0000"/>
                <w:sz w:val="24"/>
              </w:rPr>
            </w:pPr>
            <w:r>
              <w:rPr>
                <w:rFonts w:hint="eastAsia" w:ascii="仿宋_GB2312" w:hAnsi="宋体" w:eastAsia="仿宋_GB2312"/>
                <w:b/>
                <w:color w:val="FF0000"/>
                <w:sz w:val="24"/>
              </w:rPr>
              <w:t>请按如下格式填写（论文名称、期刊名称、发表时间、排名）</w:t>
            </w:r>
          </w:p>
          <w:p>
            <w:pPr>
              <w:numPr>
                <w:ilvl w:val="0"/>
                <w:numId w:val="2"/>
              </w:numPr>
              <w:rPr>
                <w:rFonts w:ascii="宋体" w:hAnsi="宋体"/>
                <w:szCs w:val="21"/>
              </w:rPr>
            </w:pPr>
            <w:r>
              <w:rPr>
                <w:rFonts w:ascii="宋体" w:hAnsi="宋体"/>
                <w:szCs w:val="21"/>
              </w:rPr>
              <w:t>An introduction of a novel friction drive: metal belt drive with magnets. ASME, Journal of Mechanical Design, 2007,</w:t>
            </w:r>
            <w:r>
              <w:rPr>
                <w:rFonts w:hint="eastAsia" w:ascii="宋体" w:hAnsi="宋体"/>
                <w:szCs w:val="21"/>
              </w:rPr>
              <w:t xml:space="preserve"> </w:t>
            </w:r>
            <w:r>
              <w:rPr>
                <w:rFonts w:ascii="宋体" w:hAnsi="宋体"/>
                <w:szCs w:val="21"/>
              </w:rPr>
              <w:t>129(1):122-127</w:t>
            </w:r>
            <w:r>
              <w:rPr>
                <w:rFonts w:hint="eastAsia" w:ascii="宋体" w:hAnsi="宋体"/>
                <w:szCs w:val="21"/>
              </w:rPr>
              <w:t>，第一作者</w:t>
            </w:r>
          </w:p>
          <w:p>
            <w:pPr>
              <w:numPr>
                <w:ilvl w:val="0"/>
                <w:numId w:val="2"/>
              </w:numPr>
              <w:rPr>
                <w:rFonts w:ascii="仿宋_GB2312" w:hAnsi="宋体" w:eastAsia="仿宋_GB2312"/>
                <w:sz w:val="24"/>
              </w:rPr>
            </w:pPr>
            <w:r>
              <w:rPr>
                <w:rFonts w:ascii="宋体" w:hAnsi="宋体"/>
                <w:szCs w:val="21"/>
              </w:rPr>
              <w:t>柴油机气门润滑装置，专利号：ZL</w:t>
            </w:r>
            <w:r>
              <w:rPr>
                <w:rFonts w:hint="eastAsia" w:ascii="宋体" w:hAnsi="宋体"/>
                <w:szCs w:val="21"/>
              </w:rPr>
              <w:t xml:space="preserve"> </w:t>
            </w:r>
            <w:r>
              <w:rPr>
                <w:rFonts w:ascii="宋体" w:hAnsi="宋体"/>
                <w:szCs w:val="21"/>
              </w:rPr>
              <w:t>201010126970.8，</w:t>
            </w:r>
            <w:r>
              <w:rPr>
                <w:rFonts w:hint="eastAsia" w:ascii="宋体" w:hAnsi="宋体"/>
                <w:szCs w:val="21"/>
              </w:rPr>
              <w:t>授权时间：2012.8，</w:t>
            </w:r>
            <w:r>
              <w:rPr>
                <w:rFonts w:ascii="宋体" w:hAnsi="宋体"/>
                <w:szCs w:val="21"/>
              </w:rPr>
              <w:t>第一</w:t>
            </w: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9286" w:type="dxa"/>
            <w:gridSpan w:val="13"/>
            <w:vAlign w:val="center"/>
          </w:tcPr>
          <w:p>
            <w:pPr>
              <w:jc w:val="left"/>
              <w:rPr>
                <w:rFonts w:ascii="仿宋_GB2312" w:hAnsi="宋体" w:eastAsia="仿宋_GB2312"/>
                <w:b/>
                <w:kern w:val="0"/>
                <w:sz w:val="24"/>
              </w:rPr>
            </w:pPr>
            <w:r>
              <w:rPr>
                <w:rFonts w:hint="eastAsia" w:ascii="仿宋_GB2312" w:hAnsi="宋体" w:eastAsia="仿宋_GB2312"/>
                <w:b/>
                <w:kern w:val="0"/>
                <w:sz w:val="24"/>
              </w:rPr>
              <w:t>本人对以上所填内容真实性负责，如有任何不实，愿承担一切后果。</w:t>
            </w:r>
          </w:p>
          <w:p>
            <w:pPr>
              <w:rPr>
                <w:rFonts w:ascii="仿宋_GB2312" w:hAnsi="宋体" w:eastAsia="仿宋_GB2312"/>
                <w:b/>
                <w:sz w:val="24"/>
              </w:rPr>
            </w:pPr>
          </w:p>
          <w:p>
            <w:pPr>
              <w:rPr>
                <w:rFonts w:ascii="仿宋_GB2312" w:hAnsi="宋体" w:eastAsia="仿宋_GB2312"/>
                <w:b/>
                <w:sz w:val="24"/>
              </w:rPr>
            </w:pPr>
          </w:p>
          <w:p>
            <w:pPr>
              <w:jc w:val="right"/>
              <w:rPr>
                <w:rFonts w:ascii="仿宋_GB2312" w:hAnsi="宋体" w:eastAsia="仿宋_GB2312"/>
                <w:b/>
                <w:sz w:val="24"/>
              </w:rPr>
            </w:pPr>
            <w:r>
              <w:rPr>
                <w:rFonts w:hint="eastAsia" w:ascii="仿宋_GB2312" w:hAnsi="宋体" w:eastAsia="仿宋_GB2312"/>
                <w:b/>
                <w:sz w:val="24"/>
              </w:rPr>
              <w:t>填表人：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9286" w:type="dxa"/>
            <w:gridSpan w:val="13"/>
            <w:vAlign w:val="center"/>
          </w:tcPr>
          <w:p>
            <w:pPr>
              <w:rPr>
                <w:rFonts w:ascii="仿宋_GB2312" w:hAnsi="宋体" w:eastAsia="仿宋_GB2312"/>
                <w:b/>
                <w:kern w:val="0"/>
                <w:sz w:val="24"/>
              </w:rPr>
            </w:pPr>
            <w:r>
              <w:rPr>
                <w:rFonts w:hint="eastAsia" w:ascii="仿宋_GB2312" w:hAnsi="宋体" w:eastAsia="仿宋_GB2312"/>
                <w:b/>
                <w:kern w:val="0"/>
                <w:sz w:val="24"/>
              </w:rPr>
              <w:t>学位点或专业领域所在学院</w:t>
            </w:r>
            <w:r>
              <w:rPr>
                <w:rFonts w:hint="eastAsia" w:ascii="仿宋_GB2312" w:hAnsi="宋体" w:eastAsia="仿宋_GB2312"/>
                <w:b/>
                <w:kern w:val="0"/>
                <w:sz w:val="24"/>
                <w:lang w:eastAsia="zh-CN"/>
              </w:rPr>
              <w:t>学位评定委员会</w:t>
            </w:r>
            <w:r>
              <w:rPr>
                <w:rFonts w:hint="eastAsia" w:ascii="仿宋_GB2312" w:hAnsi="宋体" w:eastAsia="仿宋_GB2312"/>
                <w:b/>
                <w:kern w:val="0"/>
                <w:sz w:val="24"/>
              </w:rPr>
              <w:t>对申报材料核实情况及认定意见</w:t>
            </w:r>
          </w:p>
          <w:p>
            <w:pPr>
              <w:rPr>
                <w:rFonts w:ascii="仿宋_GB2312" w:hAnsi="宋体" w:eastAsia="仿宋_GB2312"/>
                <w:b/>
                <w:kern w:val="0"/>
                <w:sz w:val="24"/>
              </w:rPr>
            </w:pPr>
          </w:p>
          <w:p>
            <w:pPr>
              <w:rPr>
                <w:rFonts w:ascii="仿宋_GB2312" w:hAnsi="宋体" w:eastAsia="仿宋_GB2312"/>
                <w:b/>
                <w:kern w:val="0"/>
                <w:sz w:val="24"/>
              </w:rPr>
            </w:pPr>
          </w:p>
          <w:p>
            <w:pPr>
              <w:rPr>
                <w:rFonts w:ascii="仿宋_GB2312" w:hAnsi="宋体" w:eastAsia="仿宋_GB2312"/>
                <w:b/>
                <w:kern w:val="0"/>
                <w:sz w:val="24"/>
              </w:rPr>
            </w:pPr>
          </w:p>
          <w:p>
            <w:pPr>
              <w:rPr>
                <w:rFonts w:ascii="仿宋_GB2312" w:hAnsi="宋体" w:eastAsia="仿宋_GB2312"/>
                <w:b/>
                <w:kern w:val="0"/>
                <w:sz w:val="24"/>
              </w:rPr>
            </w:pPr>
          </w:p>
          <w:p>
            <w:pPr>
              <w:rPr>
                <w:rFonts w:ascii="仿宋_GB2312" w:hAnsi="宋体" w:eastAsia="仿宋_GB2312"/>
                <w:b/>
                <w:kern w:val="0"/>
                <w:sz w:val="24"/>
              </w:rPr>
            </w:pPr>
          </w:p>
          <w:p>
            <w:pPr>
              <w:rPr>
                <w:rFonts w:ascii="仿宋_GB2312" w:hAnsi="宋体" w:eastAsia="仿宋_GB2312"/>
                <w:b/>
                <w:kern w:val="0"/>
                <w:sz w:val="24"/>
              </w:rPr>
            </w:pPr>
          </w:p>
          <w:p>
            <w:pPr>
              <w:rPr>
                <w:rFonts w:ascii="仿宋_GB2312" w:hAnsi="宋体" w:eastAsia="仿宋_GB2312"/>
                <w:b/>
                <w:kern w:val="0"/>
                <w:sz w:val="24"/>
              </w:rPr>
            </w:pPr>
          </w:p>
          <w:p>
            <w:pPr>
              <w:rPr>
                <w:rFonts w:ascii="仿宋_GB2312" w:hAnsi="宋体" w:eastAsia="仿宋_GB2312"/>
                <w:b/>
                <w:kern w:val="0"/>
                <w:sz w:val="24"/>
              </w:rPr>
            </w:pPr>
          </w:p>
          <w:p>
            <w:pPr>
              <w:rPr>
                <w:rFonts w:ascii="仿宋_GB2312" w:hAnsi="宋体" w:eastAsia="仿宋_GB2312"/>
                <w:b/>
                <w:kern w:val="0"/>
                <w:sz w:val="24"/>
              </w:rPr>
            </w:pPr>
          </w:p>
          <w:p>
            <w:pPr>
              <w:spacing w:line="360" w:lineRule="auto"/>
              <w:ind w:firstLine="482" w:firstLineChars="200"/>
              <w:rPr>
                <w:rFonts w:ascii="仿宋_GB2312" w:hAnsi="宋体" w:eastAsia="仿宋_GB2312"/>
                <w:b/>
                <w:kern w:val="0"/>
                <w:sz w:val="24"/>
              </w:rPr>
            </w:pPr>
            <w:r>
              <w:rPr>
                <w:rFonts w:hint="eastAsia" w:ascii="仿宋_GB2312" w:hAnsi="宋体" w:eastAsia="仿宋_GB2312"/>
                <w:b/>
                <w:kern w:val="0"/>
                <w:sz w:val="24"/>
              </w:rPr>
              <w:t xml:space="preserve">                                 负责人签名：</w:t>
            </w:r>
          </w:p>
          <w:p>
            <w:pPr>
              <w:spacing w:line="360" w:lineRule="auto"/>
              <w:ind w:firstLine="482" w:firstLineChars="200"/>
              <w:rPr>
                <w:rFonts w:ascii="仿宋_GB2312" w:hAnsi="宋体" w:eastAsia="仿宋_GB2312"/>
                <w:b/>
                <w:kern w:val="0"/>
                <w:sz w:val="24"/>
              </w:rPr>
            </w:pPr>
            <w:r>
              <w:rPr>
                <w:rFonts w:hint="eastAsia" w:ascii="仿宋_GB2312" w:hAnsi="宋体" w:eastAsia="仿宋_GB2312"/>
                <w:b/>
                <w:kern w:val="0"/>
                <w:sz w:val="24"/>
              </w:rPr>
              <w:t xml:space="preserve">                                 单位（盖章）：</w:t>
            </w:r>
          </w:p>
          <w:p>
            <w:pPr>
              <w:spacing w:line="360" w:lineRule="auto"/>
              <w:jc w:val="center"/>
              <w:rPr>
                <w:rFonts w:ascii="仿宋_GB2312" w:hAnsi="宋体" w:eastAsia="仿宋_GB2312"/>
                <w:b/>
                <w:sz w:val="24"/>
              </w:rPr>
            </w:pPr>
            <w:r>
              <w:rPr>
                <w:rFonts w:hint="eastAsia" w:ascii="仿宋_GB2312" w:hAnsi="宋体" w:eastAsia="仿宋_GB2312"/>
                <w:b/>
                <w:kern w:val="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7" w:hRule="atLeast"/>
        </w:trPr>
        <w:tc>
          <w:tcPr>
            <w:tcW w:w="9286" w:type="dxa"/>
            <w:gridSpan w:val="13"/>
            <w:vAlign w:val="center"/>
          </w:tcPr>
          <w:p>
            <w:pPr>
              <w:rPr>
                <w:rFonts w:ascii="仿宋_GB2312" w:hAnsi="宋体" w:eastAsia="仿宋_GB2312"/>
                <w:b/>
                <w:kern w:val="0"/>
                <w:sz w:val="24"/>
              </w:rPr>
            </w:pPr>
            <w:r>
              <w:rPr>
                <w:rFonts w:hint="eastAsia" w:ascii="仿宋_GB2312" w:hAnsi="宋体" w:eastAsia="仿宋_GB2312"/>
                <w:b/>
                <w:kern w:val="0"/>
                <w:sz w:val="24"/>
              </w:rPr>
              <w:t>研究生学院认定意见</w:t>
            </w:r>
          </w:p>
          <w:p>
            <w:pPr>
              <w:rPr>
                <w:rFonts w:ascii="仿宋_GB2312" w:hAnsi="宋体" w:eastAsia="仿宋_GB2312"/>
                <w:b/>
                <w:kern w:val="0"/>
                <w:sz w:val="24"/>
              </w:rPr>
            </w:pPr>
          </w:p>
          <w:p>
            <w:pPr>
              <w:rPr>
                <w:rFonts w:ascii="仿宋_GB2312" w:hAnsi="宋体" w:eastAsia="仿宋_GB2312"/>
                <w:b/>
                <w:kern w:val="0"/>
                <w:sz w:val="24"/>
              </w:rPr>
            </w:pPr>
          </w:p>
          <w:p>
            <w:pPr>
              <w:rPr>
                <w:rFonts w:ascii="仿宋_GB2312" w:hAnsi="宋体" w:eastAsia="仿宋_GB2312"/>
                <w:b/>
                <w:kern w:val="0"/>
                <w:sz w:val="24"/>
              </w:rPr>
            </w:pPr>
          </w:p>
          <w:p>
            <w:pPr>
              <w:rPr>
                <w:rFonts w:ascii="仿宋_GB2312" w:hAnsi="宋体" w:eastAsia="仿宋_GB2312"/>
                <w:b/>
                <w:kern w:val="0"/>
                <w:sz w:val="24"/>
              </w:rPr>
            </w:pPr>
          </w:p>
          <w:p>
            <w:pPr>
              <w:ind w:firstLine="480"/>
              <w:jc w:val="center"/>
              <w:rPr>
                <w:rFonts w:ascii="仿宋_GB2312" w:hAnsi="宋体" w:eastAsia="仿宋_GB2312"/>
                <w:b/>
                <w:kern w:val="0"/>
                <w:sz w:val="24"/>
              </w:rPr>
            </w:pPr>
            <w:r>
              <w:rPr>
                <w:rFonts w:hint="eastAsia" w:ascii="仿宋_GB2312" w:hAnsi="宋体" w:eastAsia="仿宋_GB2312"/>
                <w:b/>
                <w:kern w:val="0"/>
                <w:sz w:val="24"/>
              </w:rPr>
              <w:t>负责人签名：</w:t>
            </w:r>
          </w:p>
          <w:p>
            <w:pPr>
              <w:ind w:firstLine="480"/>
              <w:jc w:val="center"/>
              <w:rPr>
                <w:rFonts w:ascii="仿宋_GB2312" w:hAnsi="宋体" w:eastAsia="仿宋_GB2312"/>
                <w:b/>
                <w:kern w:val="0"/>
                <w:sz w:val="24"/>
              </w:rPr>
            </w:pPr>
            <w:r>
              <w:rPr>
                <w:rFonts w:hint="eastAsia" w:ascii="仿宋_GB2312" w:hAnsi="宋体" w:eastAsia="仿宋_GB2312"/>
                <w:b/>
                <w:kern w:val="0"/>
                <w:sz w:val="24"/>
              </w:rPr>
              <w:t>盖章：</w:t>
            </w:r>
          </w:p>
          <w:p>
            <w:pPr>
              <w:ind w:firstLine="480"/>
              <w:jc w:val="right"/>
              <w:rPr>
                <w:rFonts w:ascii="仿宋_GB2312" w:hAnsi="宋体" w:eastAsia="仿宋_GB2312"/>
                <w:b/>
                <w:kern w:val="0"/>
                <w:sz w:val="24"/>
              </w:rPr>
            </w:pPr>
            <w:r>
              <w:rPr>
                <w:rFonts w:hint="eastAsia" w:ascii="仿宋_GB2312" w:hAnsi="宋体" w:eastAsia="仿宋_GB2312"/>
                <w:b/>
                <w:kern w:val="0"/>
                <w:sz w:val="24"/>
              </w:rPr>
              <w:t xml:space="preserve">                   年    月    日                </w:t>
            </w:r>
          </w:p>
        </w:tc>
      </w:tr>
    </w:tbl>
    <w:p>
      <w:pPr>
        <w:jc w:val="left"/>
        <w:rPr>
          <w:rFonts w:ascii="仿宋_GB2312" w:hAnsi="Tahoma" w:eastAsia="仿宋_GB2312" w:cs="Tahoma"/>
          <w:b/>
          <w:bCs/>
          <w:kern w:val="0"/>
          <w:sz w:val="24"/>
        </w:rPr>
      </w:pPr>
      <w:r>
        <w:rPr>
          <w:rFonts w:hint="eastAsia" w:ascii="宋体" w:hAnsi="宋体" w:cs="宋体"/>
          <w:b/>
          <w:bCs/>
          <w:kern w:val="0"/>
          <w:sz w:val="24"/>
        </w:rPr>
        <w:t>※</w:t>
      </w:r>
      <w:r>
        <w:rPr>
          <w:rFonts w:hint="eastAsia" w:ascii="仿宋_GB2312" w:hAnsi="Tahoma" w:eastAsia="仿宋_GB2312" w:cs="Tahoma"/>
          <w:b/>
          <w:bCs/>
          <w:kern w:val="0"/>
          <w:sz w:val="24"/>
        </w:rPr>
        <w:t>此表格双面打印</w:t>
      </w:r>
    </w:p>
    <w:p>
      <w:r>
        <w:br w:type="page"/>
      </w:r>
    </w:p>
    <w:p>
      <w:pPr>
        <w:spacing w:beforeLines="50" w:afterLines="100"/>
        <w:jc w:val="center"/>
        <w:rPr>
          <w:b/>
          <w:sz w:val="32"/>
          <w:szCs w:val="32"/>
        </w:rPr>
      </w:pPr>
      <w:r>
        <w:fldChar w:fldCharType="begin"/>
      </w:r>
      <w:r>
        <w:instrText xml:space="preserve"> HYPERLINK "http://www.jmu.edu.cn" \o "集美大学主页" </w:instrText>
      </w:r>
      <w:r>
        <w:fldChar w:fldCharType="separate"/>
      </w:r>
      <w:r>
        <w:rPr>
          <w:rFonts w:hint="eastAsia"/>
          <w:b/>
          <w:sz w:val="32"/>
          <w:szCs w:val="32"/>
        </w:rPr>
        <w:t>厦门理工学院</w:t>
      </w:r>
      <w:r>
        <w:rPr>
          <w:rFonts w:hint="eastAsia"/>
          <w:b/>
          <w:sz w:val="32"/>
          <w:szCs w:val="32"/>
        </w:rPr>
        <w:fldChar w:fldCharType="end"/>
      </w:r>
      <w:r>
        <w:rPr>
          <w:rFonts w:hint="eastAsia"/>
          <w:b/>
          <w:sz w:val="32"/>
          <w:szCs w:val="32"/>
        </w:rPr>
        <w:t>研究生校外（企业）导师申请表</w:t>
      </w:r>
    </w:p>
    <w:tbl>
      <w:tblPr>
        <w:tblStyle w:val="6"/>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0"/>
        <w:gridCol w:w="506"/>
        <w:gridCol w:w="1348"/>
        <w:gridCol w:w="806"/>
        <w:gridCol w:w="254"/>
        <w:gridCol w:w="721"/>
        <w:gridCol w:w="1033"/>
        <w:gridCol w:w="862"/>
        <w:gridCol w:w="19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296" w:type="dxa"/>
            <w:gridSpan w:val="2"/>
            <w:vAlign w:val="center"/>
          </w:tcPr>
          <w:p>
            <w:pPr>
              <w:jc w:val="left"/>
            </w:pPr>
            <w:r>
              <w:rPr>
                <w:rFonts w:hint="eastAsia" w:ascii="仿宋_GB2312" w:hAnsi="宋体" w:eastAsia="仿宋_GB2312"/>
                <w:b/>
                <w:kern w:val="0"/>
                <w:sz w:val="24"/>
              </w:rPr>
              <w:t>申请人姓名</w:t>
            </w:r>
          </w:p>
        </w:tc>
        <w:tc>
          <w:tcPr>
            <w:tcW w:w="1348" w:type="dxa"/>
            <w:vAlign w:val="center"/>
          </w:tcPr>
          <w:p>
            <w:pPr>
              <w:jc w:val="left"/>
              <w:rPr>
                <w:rFonts w:ascii="仿宋_GB2312" w:hAnsi="宋体" w:eastAsia="仿宋_GB2312"/>
                <w:b/>
                <w:kern w:val="0"/>
                <w:sz w:val="24"/>
              </w:rPr>
            </w:pPr>
          </w:p>
        </w:tc>
        <w:tc>
          <w:tcPr>
            <w:tcW w:w="806" w:type="dxa"/>
            <w:vAlign w:val="center"/>
          </w:tcPr>
          <w:p>
            <w:pPr>
              <w:jc w:val="left"/>
              <w:rPr>
                <w:rFonts w:ascii="仿宋_GB2312" w:hAnsi="宋体" w:eastAsia="仿宋_GB2312"/>
                <w:b/>
                <w:kern w:val="0"/>
                <w:sz w:val="24"/>
              </w:rPr>
            </w:pPr>
            <w:r>
              <w:rPr>
                <w:rFonts w:hint="eastAsia" w:ascii="仿宋_GB2312" w:hAnsi="宋体" w:eastAsia="仿宋_GB2312"/>
                <w:b/>
                <w:kern w:val="0"/>
                <w:sz w:val="24"/>
              </w:rPr>
              <w:t>性别</w:t>
            </w:r>
          </w:p>
        </w:tc>
        <w:tc>
          <w:tcPr>
            <w:tcW w:w="975" w:type="dxa"/>
            <w:gridSpan w:val="2"/>
            <w:vAlign w:val="center"/>
          </w:tcPr>
          <w:p>
            <w:pPr>
              <w:jc w:val="left"/>
              <w:rPr>
                <w:rFonts w:ascii="仿宋_GB2312" w:hAnsi="宋体" w:eastAsia="仿宋_GB2312"/>
                <w:b/>
                <w:kern w:val="0"/>
                <w:sz w:val="24"/>
              </w:rPr>
            </w:pPr>
          </w:p>
        </w:tc>
        <w:tc>
          <w:tcPr>
            <w:tcW w:w="1895" w:type="dxa"/>
            <w:gridSpan w:val="2"/>
            <w:vAlign w:val="center"/>
          </w:tcPr>
          <w:p>
            <w:pPr>
              <w:jc w:val="left"/>
              <w:rPr>
                <w:rFonts w:ascii="仿宋_GB2312" w:hAnsi="宋体" w:eastAsia="仿宋_GB2312"/>
                <w:b/>
                <w:kern w:val="0"/>
                <w:sz w:val="24"/>
              </w:rPr>
            </w:pPr>
            <w:r>
              <w:rPr>
                <w:rFonts w:hint="eastAsia" w:ascii="仿宋_GB2312" w:hAnsi="宋体" w:eastAsia="仿宋_GB2312"/>
                <w:b/>
                <w:kern w:val="0"/>
                <w:sz w:val="24"/>
              </w:rPr>
              <w:t>出生年月</w:t>
            </w:r>
          </w:p>
        </w:tc>
        <w:tc>
          <w:tcPr>
            <w:tcW w:w="1967" w:type="dxa"/>
            <w:vAlign w:val="center"/>
          </w:tcPr>
          <w:p>
            <w:pPr>
              <w:jc w:val="left"/>
              <w:rPr>
                <w:rFonts w:ascii="仿宋_GB2312" w:hAnsi="宋体" w:eastAsia="仿宋_GB2312"/>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296" w:type="dxa"/>
            <w:gridSpan w:val="2"/>
            <w:vAlign w:val="center"/>
          </w:tcPr>
          <w:p>
            <w:pPr>
              <w:jc w:val="left"/>
              <w:rPr>
                <w:rFonts w:ascii="仿宋_GB2312" w:hAnsi="宋体" w:eastAsia="仿宋_GB2312"/>
                <w:b/>
                <w:kern w:val="0"/>
                <w:sz w:val="24"/>
              </w:rPr>
            </w:pPr>
            <w:r>
              <w:rPr>
                <w:rFonts w:hint="eastAsia" w:ascii="仿宋_GB2312" w:hAnsi="宋体" w:eastAsia="仿宋_GB2312"/>
                <w:b/>
                <w:kern w:val="0"/>
                <w:sz w:val="24"/>
              </w:rPr>
              <w:t>最高学位、学历 获得时间、学校及专业</w:t>
            </w:r>
          </w:p>
        </w:tc>
        <w:tc>
          <w:tcPr>
            <w:tcW w:w="6991" w:type="dxa"/>
            <w:gridSpan w:val="7"/>
            <w:vAlign w:val="center"/>
          </w:tcPr>
          <w:p>
            <w:pPr>
              <w:jc w:val="left"/>
              <w:rPr>
                <w:rFonts w:ascii="仿宋_GB2312" w:hAnsi="宋体" w:eastAsia="仿宋_GB2312"/>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296" w:type="dxa"/>
            <w:gridSpan w:val="2"/>
            <w:vAlign w:val="center"/>
          </w:tcPr>
          <w:p>
            <w:pPr>
              <w:jc w:val="left"/>
              <w:rPr>
                <w:rFonts w:ascii="仿宋_GB2312" w:hAnsi="宋体" w:eastAsia="仿宋_GB2312"/>
                <w:b/>
                <w:kern w:val="0"/>
                <w:sz w:val="24"/>
              </w:rPr>
            </w:pPr>
            <w:r>
              <w:rPr>
                <w:rFonts w:hint="eastAsia" w:ascii="仿宋_GB2312" w:hAnsi="宋体" w:eastAsia="仿宋_GB2312"/>
                <w:b/>
                <w:kern w:val="0"/>
                <w:sz w:val="24"/>
              </w:rPr>
              <w:t>职称/职务</w:t>
            </w:r>
          </w:p>
        </w:tc>
        <w:tc>
          <w:tcPr>
            <w:tcW w:w="3129" w:type="dxa"/>
            <w:gridSpan w:val="4"/>
            <w:vAlign w:val="center"/>
          </w:tcPr>
          <w:p>
            <w:pPr>
              <w:jc w:val="left"/>
              <w:rPr>
                <w:rFonts w:ascii="仿宋_GB2312" w:hAnsi="宋体" w:eastAsia="仿宋_GB2312"/>
                <w:b/>
                <w:kern w:val="0"/>
                <w:sz w:val="24"/>
              </w:rPr>
            </w:pPr>
          </w:p>
        </w:tc>
        <w:tc>
          <w:tcPr>
            <w:tcW w:w="1895" w:type="dxa"/>
            <w:gridSpan w:val="2"/>
            <w:vAlign w:val="center"/>
          </w:tcPr>
          <w:p>
            <w:pPr>
              <w:jc w:val="left"/>
              <w:rPr>
                <w:rFonts w:ascii="仿宋_GB2312" w:hAnsi="宋体" w:eastAsia="仿宋_GB2312"/>
                <w:b/>
                <w:kern w:val="0"/>
                <w:sz w:val="24"/>
              </w:rPr>
            </w:pPr>
            <w:r>
              <w:rPr>
                <w:rFonts w:hint="eastAsia" w:ascii="仿宋_GB2312" w:hAnsi="宋体" w:eastAsia="仿宋_GB2312"/>
                <w:b/>
                <w:kern w:val="0"/>
                <w:sz w:val="24"/>
              </w:rPr>
              <w:t>聘任时间</w:t>
            </w:r>
          </w:p>
        </w:tc>
        <w:tc>
          <w:tcPr>
            <w:tcW w:w="1967" w:type="dxa"/>
            <w:vAlign w:val="center"/>
          </w:tcPr>
          <w:p>
            <w:pPr>
              <w:jc w:val="left"/>
              <w:rPr>
                <w:rFonts w:ascii="仿宋_GB2312" w:hAnsi="宋体" w:eastAsia="仿宋_GB2312"/>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296" w:type="dxa"/>
            <w:gridSpan w:val="2"/>
            <w:vAlign w:val="center"/>
          </w:tcPr>
          <w:p>
            <w:pPr>
              <w:jc w:val="left"/>
              <w:rPr>
                <w:rFonts w:ascii="仿宋_GB2312" w:hAnsi="宋体" w:eastAsia="仿宋_GB2312"/>
                <w:b/>
                <w:kern w:val="0"/>
                <w:sz w:val="24"/>
              </w:rPr>
            </w:pPr>
            <w:r>
              <w:rPr>
                <w:rFonts w:hint="eastAsia" w:ascii="仿宋_GB2312" w:hAnsi="宋体" w:eastAsia="仿宋_GB2312"/>
                <w:b/>
                <w:sz w:val="24"/>
              </w:rPr>
              <w:t>所属学科（专业领域）</w:t>
            </w:r>
          </w:p>
        </w:tc>
        <w:tc>
          <w:tcPr>
            <w:tcW w:w="3129" w:type="dxa"/>
            <w:gridSpan w:val="4"/>
            <w:vAlign w:val="center"/>
          </w:tcPr>
          <w:p>
            <w:pPr>
              <w:jc w:val="left"/>
              <w:rPr>
                <w:rFonts w:ascii="仿宋_GB2312" w:hAnsi="宋体" w:eastAsia="仿宋_GB2312"/>
                <w:b/>
                <w:kern w:val="0"/>
                <w:sz w:val="24"/>
              </w:rPr>
            </w:pPr>
          </w:p>
        </w:tc>
        <w:tc>
          <w:tcPr>
            <w:tcW w:w="1895" w:type="dxa"/>
            <w:gridSpan w:val="2"/>
            <w:vAlign w:val="center"/>
          </w:tcPr>
          <w:p>
            <w:pPr>
              <w:jc w:val="left"/>
              <w:rPr>
                <w:rFonts w:ascii="仿宋_GB2312" w:hAnsi="宋体" w:eastAsia="仿宋_GB2312"/>
                <w:b/>
                <w:kern w:val="0"/>
                <w:sz w:val="24"/>
              </w:rPr>
            </w:pPr>
            <w:r>
              <w:rPr>
                <w:rFonts w:hint="eastAsia" w:ascii="仿宋_GB2312" w:hAnsi="宋体" w:eastAsia="仿宋_GB2312"/>
                <w:b/>
                <w:kern w:val="0"/>
                <w:sz w:val="24"/>
              </w:rPr>
              <w:t>主要研究方向</w:t>
            </w:r>
          </w:p>
        </w:tc>
        <w:tc>
          <w:tcPr>
            <w:tcW w:w="1967" w:type="dxa"/>
            <w:vAlign w:val="center"/>
          </w:tcPr>
          <w:p>
            <w:pPr>
              <w:jc w:val="left"/>
              <w:rPr>
                <w:rFonts w:ascii="仿宋_GB2312" w:hAnsi="宋体" w:eastAsia="仿宋_GB2312"/>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296" w:type="dxa"/>
            <w:gridSpan w:val="2"/>
            <w:vAlign w:val="center"/>
          </w:tcPr>
          <w:p>
            <w:pPr>
              <w:jc w:val="left"/>
              <w:rPr>
                <w:rFonts w:ascii="仿宋_GB2312" w:hAnsi="宋体" w:eastAsia="仿宋_GB2312"/>
                <w:b/>
                <w:kern w:val="0"/>
                <w:sz w:val="24"/>
              </w:rPr>
            </w:pPr>
            <w:r>
              <w:rPr>
                <w:rFonts w:hint="eastAsia" w:ascii="仿宋_GB2312" w:hAnsi="宋体" w:eastAsia="仿宋_GB2312"/>
                <w:b/>
                <w:kern w:val="0"/>
                <w:sz w:val="24"/>
              </w:rPr>
              <w:t>工作单位</w:t>
            </w:r>
          </w:p>
        </w:tc>
        <w:tc>
          <w:tcPr>
            <w:tcW w:w="3129" w:type="dxa"/>
            <w:gridSpan w:val="4"/>
            <w:vAlign w:val="center"/>
          </w:tcPr>
          <w:p>
            <w:pPr>
              <w:jc w:val="left"/>
              <w:rPr>
                <w:rFonts w:ascii="仿宋_GB2312" w:hAnsi="宋体" w:eastAsia="仿宋_GB2312"/>
                <w:b/>
                <w:kern w:val="0"/>
                <w:sz w:val="24"/>
              </w:rPr>
            </w:pPr>
          </w:p>
        </w:tc>
        <w:tc>
          <w:tcPr>
            <w:tcW w:w="1895" w:type="dxa"/>
            <w:gridSpan w:val="2"/>
            <w:vAlign w:val="center"/>
          </w:tcPr>
          <w:p>
            <w:pPr>
              <w:jc w:val="left"/>
              <w:rPr>
                <w:rFonts w:ascii="仿宋_GB2312" w:hAnsi="宋体" w:eastAsia="仿宋_GB2312"/>
                <w:b/>
                <w:kern w:val="0"/>
                <w:sz w:val="24"/>
              </w:rPr>
            </w:pPr>
            <w:r>
              <w:rPr>
                <w:rFonts w:hint="eastAsia" w:ascii="仿宋_GB2312" w:hAnsi="宋体" w:eastAsia="仿宋_GB2312"/>
                <w:b/>
                <w:kern w:val="0"/>
                <w:sz w:val="24"/>
              </w:rPr>
              <w:t>参加工作时间</w:t>
            </w:r>
          </w:p>
        </w:tc>
        <w:tc>
          <w:tcPr>
            <w:tcW w:w="1967" w:type="dxa"/>
            <w:vAlign w:val="center"/>
          </w:tcPr>
          <w:p>
            <w:pPr>
              <w:jc w:val="left"/>
              <w:rPr>
                <w:rFonts w:ascii="仿宋_GB2312" w:hAnsi="宋体" w:eastAsia="仿宋_GB2312"/>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296" w:type="dxa"/>
            <w:gridSpan w:val="2"/>
            <w:vAlign w:val="center"/>
          </w:tcPr>
          <w:p>
            <w:pPr>
              <w:jc w:val="left"/>
              <w:rPr>
                <w:rFonts w:ascii="仿宋_GB2312" w:hAnsi="宋体" w:eastAsia="仿宋_GB2312"/>
                <w:b/>
                <w:kern w:val="0"/>
                <w:sz w:val="24"/>
              </w:rPr>
            </w:pPr>
            <w:r>
              <w:rPr>
                <w:rFonts w:hint="eastAsia" w:ascii="仿宋_GB2312" w:hAnsi="宋体" w:eastAsia="仿宋_GB2312"/>
                <w:b/>
                <w:kern w:val="0"/>
                <w:sz w:val="24"/>
              </w:rPr>
              <w:t>电子邮箱</w:t>
            </w:r>
          </w:p>
        </w:tc>
        <w:tc>
          <w:tcPr>
            <w:tcW w:w="3129" w:type="dxa"/>
            <w:gridSpan w:val="4"/>
            <w:vAlign w:val="center"/>
          </w:tcPr>
          <w:p>
            <w:pPr>
              <w:jc w:val="left"/>
              <w:rPr>
                <w:rFonts w:ascii="仿宋_GB2312" w:hAnsi="宋体" w:eastAsia="仿宋_GB2312"/>
                <w:b/>
                <w:kern w:val="0"/>
                <w:sz w:val="24"/>
              </w:rPr>
            </w:pPr>
          </w:p>
        </w:tc>
        <w:tc>
          <w:tcPr>
            <w:tcW w:w="1895" w:type="dxa"/>
            <w:gridSpan w:val="2"/>
            <w:vAlign w:val="center"/>
          </w:tcPr>
          <w:p>
            <w:pPr>
              <w:jc w:val="left"/>
              <w:rPr>
                <w:rFonts w:ascii="仿宋_GB2312" w:hAnsi="宋体" w:eastAsia="仿宋_GB2312"/>
                <w:b/>
                <w:kern w:val="0"/>
                <w:sz w:val="24"/>
              </w:rPr>
            </w:pPr>
            <w:r>
              <w:rPr>
                <w:rFonts w:hint="eastAsia" w:ascii="仿宋_GB2312" w:hAnsi="宋体" w:eastAsia="仿宋_GB2312"/>
                <w:b/>
                <w:kern w:val="0"/>
                <w:sz w:val="24"/>
              </w:rPr>
              <w:t>联系电话</w:t>
            </w:r>
          </w:p>
        </w:tc>
        <w:tc>
          <w:tcPr>
            <w:tcW w:w="1967" w:type="dxa"/>
            <w:vAlign w:val="center"/>
          </w:tcPr>
          <w:p>
            <w:pPr>
              <w:jc w:val="left"/>
              <w:rPr>
                <w:rFonts w:ascii="仿宋_GB2312" w:hAnsi="宋体" w:eastAsia="仿宋_GB2312"/>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61" w:hRule="atLeast"/>
        </w:trPr>
        <w:tc>
          <w:tcPr>
            <w:tcW w:w="9287" w:type="dxa"/>
            <w:gridSpan w:val="9"/>
          </w:tcPr>
          <w:p>
            <w:pPr>
              <w:jc w:val="left"/>
              <w:rPr>
                <w:rFonts w:ascii="仿宋_GB2312" w:hAnsi="宋体" w:eastAsia="仿宋_GB2312"/>
                <w:b/>
                <w:kern w:val="0"/>
                <w:sz w:val="24"/>
              </w:rPr>
            </w:pPr>
            <w:r>
              <w:rPr>
                <w:rFonts w:hint="eastAsia" w:ascii="仿宋_GB2312" w:hAnsi="宋体" w:eastAsia="仿宋_GB2312"/>
                <w:b/>
                <w:kern w:val="0"/>
                <w:sz w:val="24"/>
              </w:rPr>
              <w:t>申请人工作简历及工程开发、成果情况（重大、重要工程项目、专利、论文、专著、研究项目、获奖情况等）</w:t>
            </w:r>
          </w:p>
          <w:p>
            <w:pPr>
              <w:jc w:val="left"/>
            </w:pPr>
          </w:p>
          <w:p>
            <w:pPr>
              <w:jc w:val="left"/>
            </w:pPr>
          </w:p>
          <w:p>
            <w:pPr>
              <w:jc w:val="left"/>
            </w:pPr>
          </w:p>
          <w:p>
            <w:pPr>
              <w:jc w:val="left"/>
            </w:pPr>
          </w:p>
          <w:p>
            <w:pPr>
              <w:jc w:val="left"/>
            </w:pPr>
          </w:p>
          <w:p>
            <w:pPr>
              <w:jc w:val="left"/>
            </w:pP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3" w:hRule="atLeast"/>
        </w:trPr>
        <w:tc>
          <w:tcPr>
            <w:tcW w:w="9287" w:type="dxa"/>
            <w:gridSpan w:val="9"/>
          </w:tcPr>
          <w:p>
            <w:pPr>
              <w:jc w:val="left"/>
              <w:rPr>
                <w:rFonts w:ascii="仿宋_GB2312" w:hAnsi="宋体" w:eastAsia="仿宋_GB2312"/>
                <w:b/>
                <w:kern w:val="0"/>
                <w:sz w:val="24"/>
              </w:rPr>
            </w:pPr>
            <w:r>
              <w:rPr>
                <w:rFonts w:hint="eastAsia" w:ascii="仿宋_GB2312" w:hAnsi="宋体" w:eastAsia="仿宋_GB2312"/>
                <w:b/>
                <w:kern w:val="0"/>
                <w:sz w:val="24"/>
              </w:rPr>
              <w:t>本人对以上所填内容真实性负责，如有任何不实，愿承担一切后果。</w:t>
            </w:r>
          </w:p>
          <w:p>
            <w:pPr>
              <w:jc w:val="left"/>
            </w:pPr>
          </w:p>
          <w:p>
            <w:pPr>
              <w:jc w:val="left"/>
            </w:pPr>
          </w:p>
          <w:p>
            <w:pPr>
              <w:jc w:val="left"/>
            </w:pPr>
          </w:p>
          <w:p>
            <w:pPr>
              <w:jc w:val="right"/>
            </w:pPr>
            <w:r>
              <w:rPr>
                <w:rFonts w:hint="eastAsia" w:ascii="仿宋_GB2312" w:hAnsi="宋体" w:eastAsia="仿宋_GB2312"/>
                <w:b/>
                <w:kern w:val="0"/>
                <w:sz w:val="24"/>
              </w:rPr>
              <w:t>填表人：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73" w:hRule="atLeast"/>
        </w:trPr>
        <w:tc>
          <w:tcPr>
            <w:tcW w:w="1790" w:type="dxa"/>
            <w:tcBorders>
              <w:top w:val="single" w:color="auto" w:sz="4" w:space="0"/>
              <w:left w:val="single" w:color="auto" w:sz="4" w:space="0"/>
              <w:bottom w:val="single" w:color="auto" w:sz="4" w:space="0"/>
              <w:right w:val="single" w:color="auto" w:sz="4" w:space="0"/>
            </w:tcBorders>
            <w:vAlign w:val="center"/>
          </w:tcPr>
          <w:p>
            <w:pPr>
              <w:jc w:val="left"/>
              <w:rPr>
                <w:rFonts w:ascii="仿宋_GB2312" w:hAnsi="宋体" w:eastAsia="仿宋_GB2312"/>
                <w:b/>
                <w:kern w:val="0"/>
                <w:sz w:val="24"/>
              </w:rPr>
            </w:pPr>
            <w:r>
              <w:rPr>
                <w:rFonts w:hint="eastAsia" w:ascii="仿宋_GB2312" w:hAnsi="宋体" w:eastAsia="仿宋_GB2312"/>
                <w:b/>
                <w:kern w:val="0"/>
                <w:sz w:val="24"/>
              </w:rPr>
              <w:t>所在单位意见</w:t>
            </w:r>
          </w:p>
        </w:tc>
        <w:tc>
          <w:tcPr>
            <w:tcW w:w="2914" w:type="dxa"/>
            <w:gridSpan w:val="4"/>
            <w:tcBorders>
              <w:top w:val="single" w:color="auto" w:sz="4" w:space="0"/>
              <w:left w:val="single" w:color="auto" w:sz="4" w:space="0"/>
              <w:bottom w:val="single" w:color="auto" w:sz="4" w:space="0"/>
              <w:right w:val="single" w:color="auto" w:sz="4" w:space="0"/>
            </w:tcBorders>
          </w:tcPr>
          <w:p>
            <w:pPr>
              <w:jc w:val="left"/>
              <w:rPr>
                <w:rFonts w:ascii="仿宋_GB2312" w:hAnsi="宋体" w:eastAsia="仿宋_GB2312"/>
                <w:b/>
                <w:kern w:val="0"/>
                <w:sz w:val="24"/>
              </w:rPr>
            </w:pPr>
          </w:p>
          <w:p>
            <w:pPr>
              <w:jc w:val="left"/>
              <w:rPr>
                <w:rFonts w:ascii="仿宋_GB2312" w:hAnsi="宋体" w:eastAsia="仿宋_GB2312"/>
                <w:b/>
                <w:kern w:val="0"/>
                <w:sz w:val="24"/>
              </w:rPr>
            </w:pPr>
          </w:p>
          <w:p>
            <w:pPr>
              <w:jc w:val="left"/>
              <w:rPr>
                <w:rFonts w:ascii="仿宋_GB2312" w:hAnsi="宋体" w:eastAsia="仿宋_GB2312"/>
                <w:b/>
                <w:kern w:val="0"/>
                <w:sz w:val="24"/>
              </w:rPr>
            </w:pPr>
          </w:p>
          <w:p>
            <w:pPr>
              <w:jc w:val="left"/>
              <w:rPr>
                <w:rFonts w:ascii="仿宋_GB2312" w:hAnsi="宋体" w:eastAsia="仿宋_GB2312"/>
                <w:b/>
                <w:kern w:val="0"/>
                <w:sz w:val="24"/>
              </w:rPr>
            </w:pPr>
          </w:p>
          <w:p>
            <w:pPr>
              <w:jc w:val="left"/>
              <w:rPr>
                <w:rFonts w:ascii="仿宋_GB2312" w:hAnsi="宋体" w:eastAsia="仿宋_GB2312"/>
                <w:b/>
                <w:kern w:val="0"/>
                <w:sz w:val="24"/>
              </w:rPr>
            </w:pPr>
          </w:p>
          <w:p>
            <w:pPr>
              <w:jc w:val="left"/>
              <w:rPr>
                <w:rFonts w:ascii="仿宋_GB2312" w:hAnsi="宋体" w:eastAsia="仿宋_GB2312"/>
                <w:b/>
                <w:kern w:val="0"/>
                <w:sz w:val="24"/>
              </w:rPr>
            </w:pPr>
          </w:p>
          <w:p>
            <w:pPr>
              <w:jc w:val="left"/>
              <w:rPr>
                <w:rFonts w:ascii="仿宋_GB2312" w:hAnsi="宋体" w:eastAsia="仿宋_GB2312"/>
                <w:b/>
                <w:kern w:val="0"/>
                <w:sz w:val="24"/>
              </w:rPr>
            </w:pPr>
            <w:r>
              <w:rPr>
                <w:rFonts w:hint="eastAsia" w:ascii="仿宋_GB2312" w:hAnsi="宋体" w:eastAsia="仿宋_GB2312"/>
                <w:b/>
                <w:kern w:val="0"/>
                <w:sz w:val="24"/>
              </w:rPr>
              <w:t xml:space="preserve">（公章）：  </w:t>
            </w:r>
          </w:p>
          <w:p>
            <w:pPr>
              <w:jc w:val="right"/>
              <w:rPr>
                <w:rFonts w:ascii="仿宋_GB2312" w:hAnsi="宋体" w:eastAsia="仿宋_GB2312"/>
                <w:b/>
                <w:kern w:val="0"/>
                <w:sz w:val="24"/>
              </w:rPr>
            </w:pPr>
            <w:r>
              <w:rPr>
                <w:rFonts w:hint="eastAsia" w:ascii="仿宋_GB2312" w:hAnsi="宋体" w:eastAsia="仿宋_GB2312"/>
                <w:b/>
                <w:kern w:val="0"/>
                <w:sz w:val="24"/>
              </w:rPr>
              <w:t>年   月   日</w:t>
            </w:r>
          </w:p>
        </w:tc>
        <w:tc>
          <w:tcPr>
            <w:tcW w:w="1754" w:type="dxa"/>
            <w:gridSpan w:val="2"/>
            <w:tcBorders>
              <w:top w:val="single" w:color="auto" w:sz="4" w:space="0"/>
              <w:left w:val="single" w:color="auto" w:sz="4" w:space="0"/>
              <w:bottom w:val="single" w:color="auto" w:sz="4" w:space="0"/>
              <w:right w:val="single" w:color="auto" w:sz="4" w:space="0"/>
            </w:tcBorders>
            <w:vAlign w:val="center"/>
          </w:tcPr>
          <w:p>
            <w:pPr>
              <w:jc w:val="left"/>
              <w:rPr>
                <w:rFonts w:ascii="仿宋_GB2312" w:hAnsi="宋体" w:eastAsia="仿宋_GB2312"/>
                <w:b/>
                <w:kern w:val="0"/>
                <w:sz w:val="24"/>
              </w:rPr>
            </w:pPr>
            <w:r>
              <w:rPr>
                <w:rFonts w:hint="eastAsia" w:ascii="仿宋_GB2312" w:hAnsi="宋体" w:eastAsia="仿宋_GB2312"/>
                <w:b/>
                <w:kern w:val="0"/>
                <w:sz w:val="24"/>
              </w:rPr>
              <w:t>学位点或专业领域所在学院</w:t>
            </w:r>
            <w:r>
              <w:rPr>
                <w:rFonts w:hint="eastAsia" w:ascii="仿宋_GB2312" w:hAnsi="宋体" w:eastAsia="仿宋_GB2312"/>
                <w:b/>
                <w:kern w:val="0"/>
                <w:sz w:val="24"/>
                <w:lang w:eastAsia="zh-CN"/>
              </w:rPr>
              <w:t>学位评定委员会</w:t>
            </w:r>
            <w:r>
              <w:rPr>
                <w:rFonts w:hint="eastAsia" w:ascii="仿宋_GB2312" w:hAnsi="宋体" w:eastAsia="仿宋_GB2312"/>
                <w:b/>
                <w:kern w:val="0"/>
                <w:sz w:val="24"/>
              </w:rPr>
              <w:t>意见</w:t>
            </w:r>
          </w:p>
        </w:tc>
        <w:tc>
          <w:tcPr>
            <w:tcW w:w="2829" w:type="dxa"/>
            <w:gridSpan w:val="2"/>
            <w:tcBorders>
              <w:top w:val="single" w:color="auto" w:sz="4" w:space="0"/>
              <w:left w:val="single" w:color="auto" w:sz="4" w:space="0"/>
              <w:bottom w:val="single" w:color="auto" w:sz="4" w:space="0"/>
              <w:right w:val="single" w:color="auto" w:sz="4" w:space="0"/>
            </w:tcBorders>
          </w:tcPr>
          <w:p>
            <w:pPr>
              <w:jc w:val="left"/>
              <w:rPr>
                <w:rFonts w:ascii="仿宋_GB2312" w:hAnsi="宋体" w:eastAsia="仿宋_GB2312"/>
                <w:b/>
                <w:kern w:val="0"/>
                <w:sz w:val="24"/>
              </w:rPr>
            </w:pPr>
          </w:p>
          <w:p>
            <w:pPr>
              <w:jc w:val="left"/>
              <w:rPr>
                <w:rFonts w:ascii="仿宋_GB2312" w:hAnsi="宋体" w:eastAsia="仿宋_GB2312"/>
                <w:b/>
                <w:kern w:val="0"/>
                <w:sz w:val="24"/>
              </w:rPr>
            </w:pPr>
          </w:p>
          <w:p>
            <w:pPr>
              <w:jc w:val="left"/>
              <w:rPr>
                <w:rFonts w:ascii="仿宋_GB2312" w:hAnsi="宋体" w:eastAsia="仿宋_GB2312"/>
                <w:b/>
                <w:kern w:val="0"/>
                <w:sz w:val="24"/>
              </w:rPr>
            </w:pPr>
          </w:p>
          <w:p>
            <w:pPr>
              <w:jc w:val="left"/>
              <w:rPr>
                <w:rFonts w:ascii="仿宋_GB2312" w:hAnsi="宋体" w:eastAsia="仿宋_GB2312"/>
                <w:b/>
                <w:kern w:val="0"/>
                <w:sz w:val="24"/>
              </w:rPr>
            </w:pPr>
          </w:p>
          <w:p>
            <w:pPr>
              <w:jc w:val="left"/>
              <w:rPr>
                <w:rFonts w:ascii="仿宋_GB2312" w:hAnsi="宋体" w:eastAsia="仿宋_GB2312"/>
                <w:b/>
                <w:kern w:val="0"/>
                <w:sz w:val="24"/>
              </w:rPr>
            </w:pPr>
          </w:p>
          <w:p>
            <w:pPr>
              <w:jc w:val="left"/>
              <w:rPr>
                <w:rFonts w:ascii="仿宋_GB2312" w:hAnsi="宋体" w:eastAsia="仿宋_GB2312"/>
                <w:b/>
                <w:kern w:val="0"/>
                <w:sz w:val="24"/>
              </w:rPr>
            </w:pPr>
          </w:p>
          <w:p>
            <w:pPr>
              <w:jc w:val="left"/>
              <w:rPr>
                <w:rFonts w:ascii="仿宋_GB2312" w:hAnsi="宋体" w:eastAsia="仿宋_GB2312"/>
                <w:b/>
                <w:kern w:val="0"/>
                <w:sz w:val="24"/>
              </w:rPr>
            </w:pPr>
            <w:r>
              <w:rPr>
                <w:rFonts w:hint="eastAsia" w:ascii="仿宋_GB2312" w:hAnsi="宋体" w:eastAsia="仿宋_GB2312"/>
                <w:b/>
                <w:kern w:val="0"/>
                <w:sz w:val="24"/>
              </w:rPr>
              <w:t xml:space="preserve">（公章）： </w:t>
            </w:r>
          </w:p>
          <w:p>
            <w:pPr>
              <w:jc w:val="right"/>
              <w:rPr>
                <w:rFonts w:ascii="仿宋_GB2312" w:hAnsi="宋体" w:eastAsia="仿宋_GB2312"/>
                <w:b/>
                <w:kern w:val="0"/>
                <w:sz w:val="24"/>
              </w:rPr>
            </w:pPr>
            <w:r>
              <w:rPr>
                <w:rFonts w:hint="eastAsia" w:ascii="仿宋_GB2312" w:hAnsi="宋体" w:eastAsia="仿宋_GB2312"/>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0" w:hRule="atLeast"/>
        </w:trPr>
        <w:tc>
          <w:tcPr>
            <w:tcW w:w="9287" w:type="dxa"/>
            <w:gridSpan w:val="9"/>
            <w:tcBorders>
              <w:top w:val="single" w:color="auto" w:sz="4" w:space="0"/>
              <w:left w:val="single" w:color="auto" w:sz="4" w:space="0"/>
              <w:bottom w:val="single" w:color="auto" w:sz="4" w:space="0"/>
              <w:right w:val="single" w:color="auto" w:sz="4" w:space="0"/>
            </w:tcBorders>
            <w:vAlign w:val="center"/>
          </w:tcPr>
          <w:p>
            <w:pPr>
              <w:jc w:val="left"/>
              <w:rPr>
                <w:rFonts w:ascii="仿宋_GB2312" w:hAnsi="宋体" w:eastAsia="仿宋_GB2312"/>
                <w:b/>
                <w:kern w:val="0"/>
                <w:sz w:val="24"/>
              </w:rPr>
            </w:pPr>
            <w:r>
              <w:rPr>
                <w:rFonts w:hint="eastAsia" w:ascii="仿宋_GB2312" w:hAnsi="宋体" w:eastAsia="仿宋_GB2312"/>
                <w:b/>
                <w:kern w:val="0"/>
                <w:sz w:val="24"/>
              </w:rPr>
              <w:t>研究生学院审核意见</w:t>
            </w:r>
          </w:p>
          <w:p>
            <w:pPr>
              <w:jc w:val="left"/>
              <w:rPr>
                <w:rFonts w:ascii="仿宋_GB2312" w:hAnsi="宋体" w:eastAsia="仿宋_GB2312"/>
                <w:b/>
                <w:kern w:val="0"/>
                <w:sz w:val="24"/>
              </w:rPr>
            </w:pPr>
          </w:p>
          <w:p>
            <w:pPr>
              <w:jc w:val="right"/>
            </w:pPr>
            <w:r>
              <w:rPr>
                <w:rFonts w:hint="eastAsia" w:ascii="仿宋_GB2312" w:hAnsi="宋体" w:eastAsia="仿宋_GB2312"/>
                <w:b/>
                <w:kern w:val="0"/>
                <w:sz w:val="24"/>
              </w:rPr>
              <w:t>（公章）：    年   月   日</w:t>
            </w:r>
          </w:p>
        </w:tc>
      </w:tr>
    </w:tbl>
    <w:p>
      <w:pPr>
        <w:jc w:val="left"/>
      </w:pPr>
      <w:r>
        <w:rPr>
          <w:rFonts w:hint="eastAsia" w:ascii="宋体" w:hAnsi="宋体" w:cs="宋体"/>
          <w:b/>
          <w:bCs/>
          <w:kern w:val="0"/>
          <w:sz w:val="24"/>
        </w:rPr>
        <w:t>※</w:t>
      </w:r>
      <w:r>
        <w:rPr>
          <w:rFonts w:hint="eastAsia" w:ascii="仿宋_GB2312" w:hAnsi="Tahoma" w:eastAsia="仿宋_GB2312" w:cs="Tahoma"/>
          <w:b/>
          <w:bCs/>
          <w:kern w:val="0"/>
          <w:sz w:val="24"/>
        </w:rPr>
        <w:t>此表格双面打印</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华文仿宋">
    <w:altName w:val="微软雅黑"/>
    <w:panose1 w:val="00000000000000000000"/>
    <w:charset w:val="86"/>
    <w:family w:val="auto"/>
    <w:pitch w:val="default"/>
    <w:sig w:usb0="00000000" w:usb1="00000000" w:usb2="00000010" w:usb3="00000000" w:csb0="0004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543B28"/>
    <w:multiLevelType w:val="multilevel"/>
    <w:tmpl w:val="7A543B28"/>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7FF52953"/>
    <w:multiLevelType w:val="multilevel"/>
    <w:tmpl w:val="7FF52953"/>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罗善明">
    <w15:presenceInfo w15:providerId="None" w15:userId="罗善明"/>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E846E5B"/>
    <w:rsid w:val="004E6214"/>
    <w:rsid w:val="0058579A"/>
    <w:rsid w:val="00975D8A"/>
    <w:rsid w:val="009E327D"/>
    <w:rsid w:val="00AA70F0"/>
    <w:rsid w:val="00B00D3C"/>
    <w:rsid w:val="00BF4DCA"/>
    <w:rsid w:val="00C15198"/>
    <w:rsid w:val="065656E9"/>
    <w:rsid w:val="105A27D8"/>
    <w:rsid w:val="14F26349"/>
    <w:rsid w:val="1CC21E22"/>
    <w:rsid w:val="1E846E5B"/>
    <w:rsid w:val="244B3573"/>
    <w:rsid w:val="2643026B"/>
    <w:rsid w:val="2D4658A6"/>
    <w:rsid w:val="4E6B3CC1"/>
    <w:rsid w:val="4F1F24E5"/>
    <w:rsid w:val="55C84D08"/>
    <w:rsid w:val="635E08C6"/>
    <w:rsid w:val="75960665"/>
    <w:rsid w:val="7D3670DC"/>
    <w:rsid w:val="7FAF20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uiPriority w:val="0"/>
    <w:rPr>
      <w:rFonts w:asciiTheme="minorHAnsi" w:hAnsiTheme="minorHAnsi" w:cstheme="minorBidi"/>
      <w:kern w:val="2"/>
      <w:sz w:val="18"/>
      <w:szCs w:val="18"/>
    </w:rPr>
  </w:style>
  <w:style w:type="character" w:customStyle="1" w:styleId="8">
    <w:name w:val="页脚 Char"/>
    <w:basedOn w:val="5"/>
    <w:link w:val="3"/>
    <w:qFormat/>
    <w:uiPriority w:val="0"/>
    <w:rPr>
      <w:rFonts w:asciiTheme="minorHAnsi" w:hAnsiTheme="minorHAnsi" w:cstheme="minorBidi"/>
      <w:kern w:val="2"/>
      <w:sz w:val="18"/>
      <w:szCs w:val="18"/>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447</Words>
  <Characters>2551</Characters>
  <Lines>21</Lines>
  <Paragraphs>5</Paragraphs>
  <TotalTime>184</TotalTime>
  <ScaleCrop>false</ScaleCrop>
  <LinksUpToDate>false</LinksUpToDate>
  <CharactersWithSpaces>2993</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2016-06-02T07:52:00Z</dcterms:created>
  <dc:creator>chai</dc:creator>
  <cp:lastModifiedBy>三井天</cp:lastModifiedBy>
  <cp:lastPrinted>2018-05-07T07:17:00Z</cp:lastPrinted>
  <dcterms:modified xsi:type="dcterms:W3CDTF">2018-05-11T01:30:48Z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